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comments.xml" ContentType="application/vnd.openxmlformats-officedocument.wordprocessingml.comments+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14727A6" w14:textId="6E26DD96" w:rsidR="00AD11F3" w:rsidRPr="000C761C" w:rsidRDefault="009A2E68" w:rsidP="00DA21E7">
      <w:pPr>
        <w:rPr>
          <w:rFonts w:ascii="Times New Roman" w:hAnsi="Times New Roman" w:cs="Times New Roman"/>
          <w:sz w:val="26"/>
          <w:szCs w:val="26"/>
        </w:rPr>
      </w:pPr>
      <w:r w:rsidRPr="000C761C">
        <w:rPr>
          <w:rFonts w:ascii="Times New Roman" w:hAnsi="Times New Roman" w:cs="Times New Roman"/>
          <w:noProof/>
          <w:sz w:val="26"/>
          <w:szCs w:val="26"/>
        </w:rPr>
        <mc:AlternateContent>
          <mc:Choice Requires="wps">
            <w:drawing>
              <wp:anchor distT="0" distB="0" distL="114300" distR="114300" simplePos="0" relativeHeight="251661312" behindDoc="0" locked="0" layoutInCell="1" allowOverlap="1" wp14:anchorId="640FB42F" wp14:editId="2EBCF92E">
                <wp:simplePos x="0" y="0"/>
                <wp:positionH relativeFrom="column">
                  <wp:posOffset>-208889</wp:posOffset>
                </wp:positionH>
                <wp:positionV relativeFrom="paragraph">
                  <wp:posOffset>-23352</wp:posOffset>
                </wp:positionV>
                <wp:extent cx="5384800" cy="8752114"/>
                <wp:effectExtent l="25400" t="25400" r="38100" b="3683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0" cy="8752114"/>
                        </a:xfrm>
                        <a:prstGeom prst="rect">
                          <a:avLst/>
                        </a:prstGeom>
                        <a:solidFill>
                          <a:srgbClr val="FFFFFF"/>
                        </a:solidFill>
                        <a:ln w="57150" cmpd="thickThin">
                          <a:solidFill>
                            <a:srgbClr val="000000"/>
                          </a:solidFill>
                          <a:miter lim="800000"/>
                          <a:headEnd/>
                          <a:tailEnd/>
                        </a:ln>
                      </wps:spPr>
                      <wps:txbx>
                        <w:txbxContent>
                          <w:p w14:paraId="5D79F119" w14:textId="77777777" w:rsidR="00A05D74" w:rsidRDefault="00A05D74" w:rsidP="009A2E68">
                            <w:pPr>
                              <w:spacing w:line="360" w:lineRule="auto"/>
                              <w:ind w:right="93"/>
                              <w:jc w:val="center"/>
                              <w:rPr>
                                <w:rFonts w:ascii="Times New Roman" w:hAnsi="Times New Roman" w:cs="Times New Roman"/>
                                <w:sz w:val="26"/>
                                <w:szCs w:val="26"/>
                              </w:rPr>
                            </w:pPr>
                          </w:p>
                          <w:p w14:paraId="033D4002" w14:textId="22B038A6" w:rsidR="00A05D74" w:rsidRPr="009A2E68" w:rsidRDefault="00A05D74" w:rsidP="009A2E68">
                            <w:pPr>
                              <w:spacing w:line="360" w:lineRule="auto"/>
                              <w:ind w:right="93"/>
                              <w:jc w:val="center"/>
                              <w:rPr>
                                <w:rFonts w:ascii="Times New Roman" w:hAnsi="Times New Roman" w:cs="Times New Roman"/>
                                <w:sz w:val="26"/>
                                <w:szCs w:val="26"/>
                              </w:rPr>
                            </w:pPr>
                            <w:r w:rsidRPr="009A2E68">
                              <w:rPr>
                                <w:rFonts w:ascii="Times New Roman" w:hAnsi="Times New Roman" w:cs="Times New Roman"/>
                                <w:sz w:val="26"/>
                                <w:szCs w:val="26"/>
                              </w:rPr>
                              <w:t>BỘ GIÁO DỤC VÀ ĐÀO TẠO</w:t>
                            </w:r>
                          </w:p>
                          <w:p w14:paraId="5FCD4093" w14:textId="77777777" w:rsidR="00A05D74" w:rsidRPr="009A2E68" w:rsidRDefault="00A05D74" w:rsidP="009A2E68">
                            <w:pPr>
                              <w:spacing w:line="360" w:lineRule="auto"/>
                              <w:ind w:right="93"/>
                              <w:jc w:val="center"/>
                              <w:rPr>
                                <w:rFonts w:ascii="Times New Roman" w:hAnsi="Times New Roman" w:cs="Times New Roman"/>
                                <w:b/>
                                <w:sz w:val="26"/>
                                <w:szCs w:val="26"/>
                              </w:rPr>
                            </w:pPr>
                            <w:r w:rsidRPr="009A2E68">
                              <w:rPr>
                                <w:rFonts w:ascii="Times New Roman" w:hAnsi="Times New Roman" w:cs="Times New Roman"/>
                                <w:b/>
                                <w:sz w:val="26"/>
                                <w:szCs w:val="26"/>
                              </w:rPr>
                              <w:t>TRƯỜNG ĐẠI HỌC KIẾN TRÚC ĐÀ NẴNG</w:t>
                            </w:r>
                          </w:p>
                          <w:p w14:paraId="288E8229" w14:textId="77777777" w:rsidR="00A05D74" w:rsidRPr="009A2E68" w:rsidRDefault="00A05D74" w:rsidP="009A2E68">
                            <w:pPr>
                              <w:spacing w:line="360" w:lineRule="auto"/>
                              <w:ind w:right="93"/>
                              <w:jc w:val="center"/>
                              <w:rPr>
                                <w:rFonts w:ascii="Times New Roman" w:hAnsi="Times New Roman" w:cs="Times New Roman"/>
                                <w:sz w:val="26"/>
                                <w:szCs w:val="26"/>
                              </w:rPr>
                            </w:pPr>
                          </w:p>
                          <w:p w14:paraId="7E2425EC" w14:textId="77777777" w:rsidR="00A05D74" w:rsidRPr="009A2E68" w:rsidRDefault="00A05D74" w:rsidP="009A2E68">
                            <w:pPr>
                              <w:spacing w:line="360" w:lineRule="auto"/>
                              <w:ind w:right="93"/>
                              <w:jc w:val="center"/>
                              <w:rPr>
                                <w:rFonts w:ascii="Times New Roman" w:hAnsi="Times New Roman" w:cs="Times New Roman"/>
                                <w:b/>
                                <w:sz w:val="32"/>
                                <w:szCs w:val="32"/>
                              </w:rPr>
                            </w:pPr>
                            <w:r w:rsidRPr="009A2E68">
                              <w:rPr>
                                <w:rFonts w:ascii="Times New Roman" w:hAnsi="Times New Roman" w:cs="Times New Roman"/>
                                <w:noProof/>
                                <w:sz w:val="26"/>
                                <w:szCs w:val="26"/>
                              </w:rPr>
                              <w:drawing>
                                <wp:inline distT="0" distB="0" distL="0" distR="0" wp14:anchorId="02C1B45D" wp14:editId="5C310C34">
                                  <wp:extent cx="1126836" cy="1126836"/>
                                  <wp:effectExtent l="0" t="0" r="3810" b="3810"/>
                                  <wp:docPr id="600217361" name="Picture 600217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hktdn.png"/>
                                          <pic:cNvPicPr/>
                                        </pic:nvPicPr>
                                        <pic:blipFill>
                                          <a:blip r:embed="rId9">
                                            <a:extLst>
                                              <a:ext uri="{28A0092B-C50C-407E-A947-70E740481C1C}">
                                                <a14:useLocalDpi xmlns:a14="http://schemas.microsoft.com/office/drawing/2010/main" val="0"/>
                                              </a:ext>
                                            </a:extLst>
                                          </a:blip>
                                          <a:stretch>
                                            <a:fillRect/>
                                          </a:stretch>
                                        </pic:blipFill>
                                        <pic:spPr>
                                          <a:xfrm>
                                            <a:off x="0" y="0"/>
                                            <a:ext cx="1133875" cy="1133875"/>
                                          </a:xfrm>
                                          <a:prstGeom prst="rect">
                                            <a:avLst/>
                                          </a:prstGeom>
                                        </pic:spPr>
                                      </pic:pic>
                                    </a:graphicData>
                                  </a:graphic>
                                </wp:inline>
                              </w:drawing>
                            </w:r>
                          </w:p>
                          <w:p w14:paraId="4BCFD66E" w14:textId="77777777" w:rsidR="00A05D74" w:rsidRPr="009A2E68" w:rsidRDefault="00A05D74" w:rsidP="009A2E68">
                            <w:pPr>
                              <w:spacing w:line="360" w:lineRule="auto"/>
                              <w:ind w:right="93"/>
                              <w:jc w:val="center"/>
                              <w:rPr>
                                <w:rFonts w:ascii="Times New Roman" w:hAnsi="Times New Roman" w:cs="Times New Roman"/>
                                <w:b/>
                                <w:sz w:val="32"/>
                                <w:szCs w:val="32"/>
                              </w:rPr>
                            </w:pPr>
                          </w:p>
                          <w:p w14:paraId="7F621200" w14:textId="77777777" w:rsidR="00A05D74" w:rsidRPr="00A11648" w:rsidRDefault="00A05D74" w:rsidP="009A2E68">
                            <w:pPr>
                              <w:spacing w:line="360" w:lineRule="auto"/>
                              <w:ind w:right="93"/>
                              <w:jc w:val="center"/>
                              <w:rPr>
                                <w:rFonts w:ascii="Times New Roman" w:hAnsi="Times New Roman" w:cs="Times New Roman"/>
                                <w:b/>
                                <w:sz w:val="52"/>
                                <w:szCs w:val="52"/>
                                <w:lang w:val="vi-VN"/>
                              </w:rPr>
                            </w:pPr>
                            <w:r w:rsidRPr="00A11648">
                              <w:rPr>
                                <w:rFonts w:ascii="Times New Roman" w:hAnsi="Times New Roman" w:cs="Times New Roman"/>
                                <w:b/>
                                <w:sz w:val="52"/>
                                <w:szCs w:val="52"/>
                                <w:lang w:val="vi-VN"/>
                              </w:rPr>
                              <w:t>KHÓA LUẬN TỐT NGHIỆP</w:t>
                            </w:r>
                          </w:p>
                          <w:p w14:paraId="7059743F" w14:textId="77777777" w:rsidR="00A05D74" w:rsidRPr="009A2E68" w:rsidRDefault="00A05D74" w:rsidP="009A2E68">
                            <w:pPr>
                              <w:spacing w:line="360" w:lineRule="auto"/>
                              <w:ind w:right="93"/>
                              <w:jc w:val="center"/>
                              <w:rPr>
                                <w:rFonts w:ascii="Times New Roman" w:hAnsi="Times New Roman" w:cs="Times New Roman"/>
                                <w:b/>
                                <w:sz w:val="26"/>
                                <w:szCs w:val="26"/>
                                <w:lang w:val="vi-VN"/>
                              </w:rPr>
                            </w:pPr>
                          </w:p>
                          <w:p w14:paraId="32CD849B" w14:textId="77777777" w:rsidR="00A05D74" w:rsidRPr="00A11648" w:rsidRDefault="00A05D74" w:rsidP="009A2E68">
                            <w:pPr>
                              <w:spacing w:line="360" w:lineRule="auto"/>
                              <w:ind w:right="93"/>
                              <w:jc w:val="center"/>
                              <w:rPr>
                                <w:rFonts w:ascii="Times New Roman" w:hAnsi="Times New Roman" w:cs="Times New Roman"/>
                                <w:b/>
                                <w:sz w:val="32"/>
                                <w:szCs w:val="32"/>
                                <w:u w:val="single"/>
                                <w:lang w:val="vi-VN"/>
                              </w:rPr>
                            </w:pPr>
                            <w:r w:rsidRPr="00A11648">
                              <w:rPr>
                                <w:rFonts w:ascii="Times New Roman" w:hAnsi="Times New Roman" w:cs="Times New Roman"/>
                                <w:b/>
                                <w:sz w:val="32"/>
                                <w:szCs w:val="32"/>
                                <w:u w:val="single"/>
                                <w:lang w:val="vi-VN"/>
                              </w:rPr>
                              <w:t>ĐỀ TÀI</w:t>
                            </w:r>
                          </w:p>
                          <w:p w14:paraId="1165018F" w14:textId="3709FF14" w:rsidR="00A05D74" w:rsidRPr="00A11648" w:rsidRDefault="00A05D74" w:rsidP="009A2E68">
                            <w:pPr>
                              <w:spacing w:line="360" w:lineRule="auto"/>
                              <w:ind w:right="93"/>
                              <w:jc w:val="center"/>
                              <w:rPr>
                                <w:rFonts w:ascii="Times New Roman" w:hAnsi="Times New Roman" w:cs="Times New Roman"/>
                                <w:b/>
                                <w:sz w:val="32"/>
                                <w:szCs w:val="32"/>
                                <w:lang w:val="vi-VN"/>
                              </w:rPr>
                            </w:pPr>
                            <w:r w:rsidRPr="00A11648">
                              <w:rPr>
                                <w:rFonts w:ascii="Times New Roman" w:hAnsi="Times New Roman" w:cs="Times New Roman"/>
                                <w:b/>
                                <w:sz w:val="32"/>
                                <w:szCs w:val="32"/>
                                <w:lang w:val="vi-VN"/>
                              </w:rPr>
                              <w:t xml:space="preserve">GIẢI PHÁP NÂNG CAO </w:t>
                            </w:r>
                            <w:r>
                              <w:rPr>
                                <w:rFonts w:ascii="Times New Roman" w:hAnsi="Times New Roman" w:cs="Times New Roman"/>
                                <w:b/>
                                <w:sz w:val="32"/>
                                <w:szCs w:val="32"/>
                                <w:lang w:val="vi-VN"/>
                              </w:rPr>
                              <w:t>HIỆU QUẢ</w:t>
                            </w:r>
                            <w:r w:rsidRPr="00A11648">
                              <w:rPr>
                                <w:rFonts w:ascii="Times New Roman" w:hAnsi="Times New Roman" w:cs="Times New Roman"/>
                                <w:b/>
                                <w:sz w:val="32"/>
                                <w:szCs w:val="32"/>
                                <w:lang w:val="vi-VN"/>
                              </w:rPr>
                              <w:t xml:space="preserve"> CHO VAY DOANH NGHIỆP VỪA VÀ NHỎ TẠI NGÂN HÀNG THƯƠNG MẠI CỔ PHẦN QUÂN ĐỘI - CHI NHÁNH NAM ĐÀ NẴNG GIAI ĐOẠN 2023 -2025</w:t>
                            </w:r>
                          </w:p>
                          <w:p w14:paraId="03993190" w14:textId="77777777" w:rsidR="00A05D74" w:rsidRPr="009A2E68" w:rsidRDefault="00A05D74" w:rsidP="009A2E68">
                            <w:pPr>
                              <w:spacing w:line="360" w:lineRule="auto"/>
                              <w:ind w:right="93"/>
                              <w:jc w:val="center"/>
                              <w:rPr>
                                <w:rFonts w:ascii="Times New Roman" w:hAnsi="Times New Roman" w:cs="Times New Roman"/>
                                <w:sz w:val="26"/>
                                <w:szCs w:val="26"/>
                              </w:rPr>
                            </w:pPr>
                          </w:p>
                          <w:p w14:paraId="7F519A54" w14:textId="77777777" w:rsidR="00A05D74" w:rsidRPr="009A2E68" w:rsidRDefault="00A05D74" w:rsidP="009A2E68">
                            <w:pPr>
                              <w:spacing w:line="360" w:lineRule="auto"/>
                              <w:ind w:right="93"/>
                              <w:jc w:val="both"/>
                              <w:rPr>
                                <w:rFonts w:ascii="Times New Roman" w:hAnsi="Times New Roman" w:cs="Times New Roman"/>
                                <w:sz w:val="26"/>
                                <w:szCs w:val="26"/>
                              </w:rPr>
                            </w:pPr>
                          </w:p>
                          <w:p w14:paraId="64D6B240" w14:textId="407E7041" w:rsidR="00A05D74" w:rsidRPr="00A11648" w:rsidRDefault="00A05D74" w:rsidP="00A11648">
                            <w:pPr>
                              <w:tabs>
                                <w:tab w:val="left" w:pos="4500"/>
                              </w:tabs>
                              <w:spacing w:line="360" w:lineRule="auto"/>
                              <w:ind w:right="93"/>
                              <w:jc w:val="center"/>
                              <w:rPr>
                                <w:rFonts w:ascii="Times New Roman" w:hAnsi="Times New Roman" w:cs="Times New Roman"/>
                                <w:b/>
                                <w:sz w:val="26"/>
                                <w:szCs w:val="26"/>
                              </w:rPr>
                            </w:pPr>
                            <w:r w:rsidRPr="00A11648">
                              <w:rPr>
                                <w:rFonts w:ascii="Times New Roman" w:hAnsi="Times New Roman" w:cs="Times New Roman"/>
                                <w:b/>
                                <w:sz w:val="26"/>
                                <w:szCs w:val="26"/>
                              </w:rPr>
                              <w:t>SINH VIÊN THỰC HIỆN: CAO MINH PHƯỢNG</w:t>
                            </w:r>
                          </w:p>
                          <w:p w14:paraId="488DB2C1" w14:textId="4DA548BA" w:rsidR="00A05D74" w:rsidRPr="00A11648" w:rsidRDefault="00A05D74" w:rsidP="00A11648">
                            <w:pPr>
                              <w:tabs>
                                <w:tab w:val="left" w:pos="1276"/>
                                <w:tab w:val="left" w:pos="4500"/>
                              </w:tabs>
                              <w:spacing w:line="360" w:lineRule="auto"/>
                              <w:ind w:right="93"/>
                              <w:jc w:val="center"/>
                              <w:rPr>
                                <w:rFonts w:ascii="Times New Roman" w:hAnsi="Times New Roman" w:cs="Times New Roman"/>
                                <w:b/>
                                <w:sz w:val="26"/>
                                <w:szCs w:val="26"/>
                                <w:lang w:val="vi-VN"/>
                              </w:rPr>
                            </w:pPr>
                            <w:r w:rsidRPr="00A11648">
                              <w:rPr>
                                <w:rFonts w:ascii="Times New Roman" w:hAnsi="Times New Roman" w:cs="Times New Roman"/>
                                <w:b/>
                                <w:sz w:val="26"/>
                                <w:szCs w:val="26"/>
                                <w:lang w:val="vi-VN"/>
                              </w:rPr>
                              <w:t>MÃ SỐ SINH VIÊN: 1954020021</w:t>
                            </w:r>
                          </w:p>
                          <w:p w14:paraId="7B43CBF0" w14:textId="58E3DC9D" w:rsidR="00A05D74" w:rsidRPr="00A11648" w:rsidRDefault="00A05D74" w:rsidP="00A11648">
                            <w:pPr>
                              <w:tabs>
                                <w:tab w:val="left" w:pos="4500"/>
                              </w:tabs>
                              <w:spacing w:line="360" w:lineRule="auto"/>
                              <w:ind w:right="93"/>
                              <w:jc w:val="center"/>
                              <w:rPr>
                                <w:rFonts w:ascii="Times New Roman" w:hAnsi="Times New Roman" w:cs="Times New Roman"/>
                                <w:b/>
                                <w:sz w:val="26"/>
                                <w:szCs w:val="26"/>
                              </w:rPr>
                            </w:pPr>
                            <w:r w:rsidRPr="00A11648">
                              <w:rPr>
                                <w:rFonts w:ascii="Times New Roman" w:hAnsi="Times New Roman" w:cs="Times New Roman"/>
                                <w:b/>
                                <w:sz w:val="26"/>
                                <w:szCs w:val="26"/>
                                <w:lang w:val="vi-VN"/>
                              </w:rPr>
                              <w:t>NIÊN KHÓA</w:t>
                            </w:r>
                            <w:r w:rsidRPr="00A11648">
                              <w:rPr>
                                <w:rFonts w:ascii="Times New Roman" w:hAnsi="Times New Roman" w:cs="Times New Roman"/>
                                <w:b/>
                                <w:sz w:val="26"/>
                                <w:szCs w:val="26"/>
                              </w:rPr>
                              <w:t>: 2</w:t>
                            </w:r>
                            <w:r w:rsidRPr="00A11648">
                              <w:rPr>
                                <w:rFonts w:ascii="Times New Roman" w:hAnsi="Times New Roman" w:cs="Times New Roman"/>
                                <w:b/>
                                <w:sz w:val="26"/>
                                <w:szCs w:val="26"/>
                                <w:lang w:val="vi-VN"/>
                              </w:rPr>
                              <w:t>019</w:t>
                            </w:r>
                            <w:r w:rsidRPr="00A11648">
                              <w:rPr>
                                <w:rFonts w:ascii="Times New Roman" w:hAnsi="Times New Roman" w:cs="Times New Roman"/>
                                <w:b/>
                                <w:sz w:val="26"/>
                                <w:szCs w:val="26"/>
                              </w:rPr>
                              <w:t>-2023</w:t>
                            </w:r>
                          </w:p>
                          <w:p w14:paraId="298FF8CD" w14:textId="134898EE" w:rsidR="00A05D74" w:rsidRDefault="00A05D74" w:rsidP="009A2E68">
                            <w:pPr>
                              <w:spacing w:line="360" w:lineRule="auto"/>
                              <w:ind w:right="93"/>
                              <w:jc w:val="center"/>
                              <w:rPr>
                                <w:rFonts w:ascii="Times New Roman" w:hAnsi="Times New Roman" w:cs="Times New Roman"/>
                                <w:sz w:val="26"/>
                                <w:szCs w:val="28"/>
                              </w:rPr>
                            </w:pPr>
                          </w:p>
                          <w:p w14:paraId="631FAEBC" w14:textId="517F5F0D" w:rsidR="00A05D74" w:rsidRDefault="00A05D74" w:rsidP="009A2E68">
                            <w:pPr>
                              <w:spacing w:line="360" w:lineRule="auto"/>
                              <w:ind w:right="93"/>
                              <w:jc w:val="center"/>
                              <w:rPr>
                                <w:rFonts w:ascii="Times New Roman" w:hAnsi="Times New Roman" w:cs="Times New Roman"/>
                                <w:b/>
                                <w:sz w:val="32"/>
                                <w:szCs w:val="32"/>
                              </w:rPr>
                            </w:pPr>
                          </w:p>
                          <w:p w14:paraId="1E6E6020" w14:textId="77777777" w:rsidR="00A05D74" w:rsidRDefault="00A05D74" w:rsidP="009A2E68">
                            <w:pPr>
                              <w:spacing w:line="360" w:lineRule="auto"/>
                              <w:ind w:right="93"/>
                              <w:jc w:val="center"/>
                              <w:rPr>
                                <w:rFonts w:ascii="Times New Roman" w:hAnsi="Times New Roman" w:cs="Times New Roman"/>
                                <w:b/>
                                <w:sz w:val="32"/>
                                <w:szCs w:val="32"/>
                              </w:rPr>
                            </w:pPr>
                          </w:p>
                          <w:p w14:paraId="6A1E865A" w14:textId="28463C9C" w:rsidR="00A05D74" w:rsidRPr="00323A16" w:rsidRDefault="00A05D74" w:rsidP="009A2E68">
                            <w:pPr>
                              <w:spacing w:line="360" w:lineRule="auto"/>
                              <w:ind w:right="93"/>
                              <w:jc w:val="center"/>
                              <w:rPr>
                                <w:rFonts w:ascii="Times New Roman" w:hAnsi="Times New Roman" w:cs="Times New Roman"/>
                                <w:b/>
                                <w:i/>
                                <w:sz w:val="26"/>
                                <w:szCs w:val="26"/>
                              </w:rPr>
                            </w:pPr>
                            <w:r w:rsidRPr="00323A16">
                              <w:rPr>
                                <w:rFonts w:ascii="Times New Roman" w:hAnsi="Times New Roman" w:cs="Times New Roman"/>
                                <w:b/>
                                <w:i/>
                                <w:sz w:val="26"/>
                                <w:szCs w:val="26"/>
                              </w:rPr>
                              <w:t xml:space="preserve">Đà Nẵng, tháng </w:t>
                            </w:r>
                            <w:r w:rsidRPr="00323A16">
                              <w:rPr>
                                <w:rFonts w:ascii="Times New Roman" w:hAnsi="Times New Roman" w:cs="Times New Roman"/>
                                <w:b/>
                                <w:i/>
                                <w:sz w:val="26"/>
                                <w:szCs w:val="26"/>
                                <w:lang w:val="vi-VN"/>
                              </w:rPr>
                              <w:t>5/</w:t>
                            </w:r>
                            <w:r w:rsidRPr="00323A16">
                              <w:rPr>
                                <w:rFonts w:ascii="Times New Roman" w:hAnsi="Times New Roman" w:cs="Times New Roman"/>
                                <w:b/>
                                <w:i/>
                                <w:sz w:val="26"/>
                                <w:szCs w:val="26"/>
                              </w:rPr>
                              <w:t>2023</w:t>
                            </w:r>
                          </w:p>
                          <w:p w14:paraId="30150EA7" w14:textId="77777777" w:rsidR="00A05D74" w:rsidRDefault="00A05D74" w:rsidP="009A2E68">
                            <w:pPr>
                              <w:ind w:right="93"/>
                              <w:jc w:val="both"/>
                              <w:rPr>
                                <w:sz w:val="26"/>
                                <w:szCs w:val="28"/>
                              </w:rPr>
                            </w:pPr>
                          </w:p>
                          <w:p w14:paraId="32DFDBFC" w14:textId="77777777" w:rsidR="00A05D74" w:rsidRPr="00A66938" w:rsidRDefault="00A05D74" w:rsidP="009A2E68">
                            <w:pPr>
                              <w:ind w:right="93"/>
                              <w:jc w:val="both"/>
                              <w:rPr>
                                <w:sz w:val="26"/>
                                <w:szCs w:val="28"/>
                              </w:rPr>
                            </w:pPr>
                            <w:r>
                              <w:rPr>
                                <w:sz w:val="26"/>
                                <w:szCs w:val="28"/>
                              </w:rPr>
                              <w:t xml:space="preserve">      </w:t>
                            </w:r>
                          </w:p>
                          <w:p w14:paraId="510718AE" w14:textId="77777777" w:rsidR="00A05D74" w:rsidRPr="00A66938" w:rsidRDefault="00A05D74" w:rsidP="009A2E68">
                            <w:pPr>
                              <w:ind w:right="93"/>
                              <w:jc w:val="center"/>
                              <w:rPr>
                                <w:sz w:val="26"/>
                                <w:szCs w:val="28"/>
                              </w:rPr>
                            </w:pPr>
                          </w:p>
                          <w:p w14:paraId="184AA5A7" w14:textId="77777777" w:rsidR="00A05D74" w:rsidRPr="00A66938" w:rsidRDefault="00A05D74" w:rsidP="009A2E68">
                            <w:pPr>
                              <w:ind w:right="93"/>
                              <w:rPr>
                                <w:sz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16.45pt;margin-top:-1.85pt;width:424pt;height:68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" strokeweight="4.5pt">
                <v:stroke linestyle="thickThin"/>
                <v:textbox>
                  <w:txbxContent>
                    <w:p w14:paraId="5D79F119" w14:textId="77777777" w:rsidR="00A05D74" w:rsidRDefault="00A05D74" w:rsidP="009A2E68">
                      <w:pPr>
                        <w:spacing w:line="360" w:lineRule="auto"/>
                        <w:ind w:right="93"/>
                        <w:jc w:val="center"/>
                        <w:rPr>
                          <w:rFonts w:ascii="Times New Roman" w:hAnsi="Times New Roman" w:cs="Times New Roman"/>
                          <w:sz w:val="26"/>
                          <w:szCs w:val="26"/>
                        </w:rPr>
                      </w:pPr>
                    </w:p>
                    <w:p w14:paraId="033D4002" w14:textId="22B038A6" w:rsidR="00A05D74" w:rsidRPr="009A2E68" w:rsidRDefault="00A05D74" w:rsidP="009A2E68">
                      <w:pPr>
                        <w:spacing w:line="360" w:lineRule="auto"/>
                        <w:ind w:right="93"/>
                        <w:jc w:val="center"/>
                        <w:rPr>
                          <w:rFonts w:ascii="Times New Roman" w:hAnsi="Times New Roman" w:cs="Times New Roman"/>
                          <w:sz w:val="26"/>
                          <w:szCs w:val="26"/>
                        </w:rPr>
                      </w:pPr>
                      <w:r w:rsidRPr="009A2E68">
                        <w:rPr>
                          <w:rFonts w:ascii="Times New Roman" w:hAnsi="Times New Roman" w:cs="Times New Roman"/>
                          <w:sz w:val="26"/>
                          <w:szCs w:val="26"/>
                        </w:rPr>
                        <w:t>BỘ GIÁO DỤC VÀ ĐÀO TẠO</w:t>
                      </w:r>
                    </w:p>
                    <w:p w14:paraId="5FCD4093" w14:textId="77777777" w:rsidR="00A05D74" w:rsidRPr="009A2E68" w:rsidRDefault="00A05D74" w:rsidP="009A2E68">
                      <w:pPr>
                        <w:spacing w:line="360" w:lineRule="auto"/>
                        <w:ind w:right="93"/>
                        <w:jc w:val="center"/>
                        <w:rPr>
                          <w:rFonts w:ascii="Times New Roman" w:hAnsi="Times New Roman" w:cs="Times New Roman"/>
                          <w:b/>
                          <w:sz w:val="26"/>
                          <w:szCs w:val="26"/>
                        </w:rPr>
                      </w:pPr>
                      <w:r w:rsidRPr="009A2E68">
                        <w:rPr>
                          <w:rFonts w:ascii="Times New Roman" w:hAnsi="Times New Roman" w:cs="Times New Roman"/>
                          <w:b/>
                          <w:sz w:val="26"/>
                          <w:szCs w:val="26"/>
                        </w:rPr>
                        <w:t>TRƯỜNG ĐẠI HỌC KIẾN TRÚC ĐÀ NẴNG</w:t>
                      </w:r>
                    </w:p>
                    <w:p w14:paraId="288E8229" w14:textId="77777777" w:rsidR="00A05D74" w:rsidRPr="009A2E68" w:rsidRDefault="00A05D74" w:rsidP="009A2E68">
                      <w:pPr>
                        <w:spacing w:line="360" w:lineRule="auto"/>
                        <w:ind w:right="93"/>
                        <w:jc w:val="center"/>
                        <w:rPr>
                          <w:rFonts w:ascii="Times New Roman" w:hAnsi="Times New Roman" w:cs="Times New Roman"/>
                          <w:sz w:val="26"/>
                          <w:szCs w:val="26"/>
                        </w:rPr>
                      </w:pPr>
                    </w:p>
                    <w:p w14:paraId="7E2425EC" w14:textId="77777777" w:rsidR="00A05D74" w:rsidRPr="009A2E68" w:rsidRDefault="00A05D74" w:rsidP="009A2E68">
                      <w:pPr>
                        <w:spacing w:line="360" w:lineRule="auto"/>
                        <w:ind w:right="93"/>
                        <w:jc w:val="center"/>
                        <w:rPr>
                          <w:rFonts w:ascii="Times New Roman" w:hAnsi="Times New Roman" w:cs="Times New Roman"/>
                          <w:b/>
                          <w:sz w:val="32"/>
                          <w:szCs w:val="32"/>
                        </w:rPr>
                      </w:pPr>
                      <w:r w:rsidRPr="009A2E68">
                        <w:rPr>
                          <w:rFonts w:ascii="Times New Roman" w:hAnsi="Times New Roman" w:cs="Times New Roman"/>
                          <w:noProof/>
                          <w:sz w:val="26"/>
                          <w:szCs w:val="26"/>
                        </w:rPr>
                        <w:drawing>
                          <wp:inline distT="0" distB="0" distL="0" distR="0" wp14:anchorId="02C1B45D" wp14:editId="5C310C34">
                            <wp:extent cx="1126836" cy="1126836"/>
                            <wp:effectExtent l="0" t="0" r="3810" b="3810"/>
                            <wp:docPr id="600217361" name="Picture 600217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hktdn.png"/>
                                    <pic:cNvPicPr/>
                                  </pic:nvPicPr>
                                  <pic:blipFill>
                                    <a:blip r:embed="rId10">
                                      <a:extLst>
                                        <a:ext uri="{28A0092B-C50C-407E-A947-70E740481C1C}">
                                          <a14:useLocalDpi xmlns:a14="http://schemas.microsoft.com/office/drawing/2010/main" val="0"/>
                                        </a:ext>
                                      </a:extLst>
                                    </a:blip>
                                    <a:stretch>
                                      <a:fillRect/>
                                    </a:stretch>
                                  </pic:blipFill>
                                  <pic:spPr>
                                    <a:xfrm>
                                      <a:off x="0" y="0"/>
                                      <a:ext cx="1133875" cy="1133875"/>
                                    </a:xfrm>
                                    <a:prstGeom prst="rect">
                                      <a:avLst/>
                                    </a:prstGeom>
                                  </pic:spPr>
                                </pic:pic>
                              </a:graphicData>
                            </a:graphic>
                          </wp:inline>
                        </w:drawing>
                      </w:r>
                    </w:p>
                    <w:p w14:paraId="4BCFD66E" w14:textId="77777777" w:rsidR="00A05D74" w:rsidRPr="009A2E68" w:rsidRDefault="00A05D74" w:rsidP="009A2E68">
                      <w:pPr>
                        <w:spacing w:line="360" w:lineRule="auto"/>
                        <w:ind w:right="93"/>
                        <w:jc w:val="center"/>
                        <w:rPr>
                          <w:rFonts w:ascii="Times New Roman" w:hAnsi="Times New Roman" w:cs="Times New Roman"/>
                          <w:b/>
                          <w:sz w:val="32"/>
                          <w:szCs w:val="32"/>
                        </w:rPr>
                      </w:pPr>
                    </w:p>
                    <w:p w14:paraId="7F621200" w14:textId="77777777" w:rsidR="00A05D74" w:rsidRPr="00A11648" w:rsidRDefault="00A05D74" w:rsidP="009A2E68">
                      <w:pPr>
                        <w:spacing w:line="360" w:lineRule="auto"/>
                        <w:ind w:right="93"/>
                        <w:jc w:val="center"/>
                        <w:rPr>
                          <w:rFonts w:ascii="Times New Roman" w:hAnsi="Times New Roman" w:cs="Times New Roman"/>
                          <w:b/>
                          <w:sz w:val="52"/>
                          <w:szCs w:val="52"/>
                          <w:lang w:val="vi-VN"/>
                        </w:rPr>
                      </w:pPr>
                      <w:r w:rsidRPr="00A11648">
                        <w:rPr>
                          <w:rFonts w:ascii="Times New Roman" w:hAnsi="Times New Roman" w:cs="Times New Roman"/>
                          <w:b/>
                          <w:sz w:val="52"/>
                          <w:szCs w:val="52"/>
                          <w:lang w:val="vi-VN"/>
                        </w:rPr>
                        <w:t>KHÓA LUẬN TỐT NGHIỆP</w:t>
                      </w:r>
                    </w:p>
                    <w:p w14:paraId="7059743F" w14:textId="77777777" w:rsidR="00A05D74" w:rsidRPr="009A2E68" w:rsidRDefault="00A05D74" w:rsidP="009A2E68">
                      <w:pPr>
                        <w:spacing w:line="360" w:lineRule="auto"/>
                        <w:ind w:right="93"/>
                        <w:jc w:val="center"/>
                        <w:rPr>
                          <w:rFonts w:ascii="Times New Roman" w:hAnsi="Times New Roman" w:cs="Times New Roman"/>
                          <w:b/>
                          <w:sz w:val="26"/>
                          <w:szCs w:val="26"/>
                          <w:lang w:val="vi-VN"/>
                        </w:rPr>
                      </w:pPr>
                    </w:p>
                    <w:p w14:paraId="32CD849B" w14:textId="77777777" w:rsidR="00A05D74" w:rsidRPr="00A11648" w:rsidRDefault="00A05D74" w:rsidP="009A2E68">
                      <w:pPr>
                        <w:spacing w:line="360" w:lineRule="auto"/>
                        <w:ind w:right="93"/>
                        <w:jc w:val="center"/>
                        <w:rPr>
                          <w:rFonts w:ascii="Times New Roman" w:hAnsi="Times New Roman" w:cs="Times New Roman"/>
                          <w:b/>
                          <w:sz w:val="32"/>
                          <w:szCs w:val="32"/>
                          <w:u w:val="single"/>
                          <w:lang w:val="vi-VN"/>
                        </w:rPr>
                      </w:pPr>
                      <w:r w:rsidRPr="00A11648">
                        <w:rPr>
                          <w:rFonts w:ascii="Times New Roman" w:hAnsi="Times New Roman" w:cs="Times New Roman"/>
                          <w:b/>
                          <w:sz w:val="32"/>
                          <w:szCs w:val="32"/>
                          <w:u w:val="single"/>
                          <w:lang w:val="vi-VN"/>
                        </w:rPr>
                        <w:t>ĐỀ TÀI</w:t>
                      </w:r>
                    </w:p>
                    <w:p w14:paraId="1165018F" w14:textId="3709FF14" w:rsidR="00A05D74" w:rsidRPr="00A11648" w:rsidRDefault="00A05D74" w:rsidP="009A2E68">
                      <w:pPr>
                        <w:spacing w:line="360" w:lineRule="auto"/>
                        <w:ind w:right="93"/>
                        <w:jc w:val="center"/>
                        <w:rPr>
                          <w:rFonts w:ascii="Times New Roman" w:hAnsi="Times New Roman" w:cs="Times New Roman"/>
                          <w:b/>
                          <w:sz w:val="32"/>
                          <w:szCs w:val="32"/>
                          <w:lang w:val="vi-VN"/>
                        </w:rPr>
                      </w:pPr>
                      <w:r w:rsidRPr="00A11648">
                        <w:rPr>
                          <w:rFonts w:ascii="Times New Roman" w:hAnsi="Times New Roman" w:cs="Times New Roman"/>
                          <w:b/>
                          <w:sz w:val="32"/>
                          <w:szCs w:val="32"/>
                          <w:lang w:val="vi-VN"/>
                        </w:rPr>
                        <w:t xml:space="preserve">GIẢI PHÁP NÂNG CAO </w:t>
                      </w:r>
                      <w:r>
                        <w:rPr>
                          <w:rFonts w:ascii="Times New Roman" w:hAnsi="Times New Roman" w:cs="Times New Roman"/>
                          <w:b/>
                          <w:sz w:val="32"/>
                          <w:szCs w:val="32"/>
                          <w:lang w:val="vi-VN"/>
                        </w:rPr>
                        <w:t>HIỆU QUẢ</w:t>
                      </w:r>
                      <w:r w:rsidRPr="00A11648">
                        <w:rPr>
                          <w:rFonts w:ascii="Times New Roman" w:hAnsi="Times New Roman" w:cs="Times New Roman"/>
                          <w:b/>
                          <w:sz w:val="32"/>
                          <w:szCs w:val="32"/>
                          <w:lang w:val="vi-VN"/>
                        </w:rPr>
                        <w:t xml:space="preserve"> CHO VAY DOANH NGHIỆP VỪA VÀ NHỎ TẠI NGÂN HÀNG THƯƠNG MẠI CỔ PHẦN QUÂN ĐỘI - CHI NHÁNH NAM ĐÀ NẴNG GIAI ĐOẠN 2023 -2025</w:t>
                      </w:r>
                    </w:p>
                    <w:p w14:paraId="03993190" w14:textId="77777777" w:rsidR="00A05D74" w:rsidRPr="009A2E68" w:rsidRDefault="00A05D74" w:rsidP="009A2E68">
                      <w:pPr>
                        <w:spacing w:line="360" w:lineRule="auto"/>
                        <w:ind w:right="93"/>
                        <w:jc w:val="center"/>
                        <w:rPr>
                          <w:rFonts w:ascii="Times New Roman" w:hAnsi="Times New Roman" w:cs="Times New Roman"/>
                          <w:sz w:val="26"/>
                          <w:szCs w:val="26"/>
                        </w:rPr>
                      </w:pPr>
                    </w:p>
                    <w:p w14:paraId="7F519A54" w14:textId="77777777" w:rsidR="00A05D74" w:rsidRPr="009A2E68" w:rsidRDefault="00A05D74" w:rsidP="009A2E68">
                      <w:pPr>
                        <w:spacing w:line="360" w:lineRule="auto"/>
                        <w:ind w:right="93"/>
                        <w:jc w:val="both"/>
                        <w:rPr>
                          <w:rFonts w:ascii="Times New Roman" w:hAnsi="Times New Roman" w:cs="Times New Roman"/>
                          <w:sz w:val="26"/>
                          <w:szCs w:val="26"/>
                        </w:rPr>
                      </w:pPr>
                    </w:p>
                    <w:p w14:paraId="64D6B240" w14:textId="407E7041" w:rsidR="00A05D74" w:rsidRPr="00A11648" w:rsidRDefault="00A05D74" w:rsidP="00A11648">
                      <w:pPr>
                        <w:tabs>
                          <w:tab w:val="left" w:pos="4500"/>
                        </w:tabs>
                        <w:spacing w:line="360" w:lineRule="auto"/>
                        <w:ind w:right="93"/>
                        <w:jc w:val="center"/>
                        <w:rPr>
                          <w:rFonts w:ascii="Times New Roman" w:hAnsi="Times New Roman" w:cs="Times New Roman"/>
                          <w:b/>
                          <w:sz w:val="26"/>
                          <w:szCs w:val="26"/>
                        </w:rPr>
                      </w:pPr>
                      <w:r w:rsidRPr="00A11648">
                        <w:rPr>
                          <w:rFonts w:ascii="Times New Roman" w:hAnsi="Times New Roman" w:cs="Times New Roman"/>
                          <w:b/>
                          <w:sz w:val="26"/>
                          <w:szCs w:val="26"/>
                        </w:rPr>
                        <w:t>SINH VIÊN THỰC HIỆN: CAO MINH PHƯỢNG</w:t>
                      </w:r>
                    </w:p>
                    <w:p w14:paraId="488DB2C1" w14:textId="4DA548BA" w:rsidR="00A05D74" w:rsidRPr="00A11648" w:rsidRDefault="00A05D74" w:rsidP="00A11648">
                      <w:pPr>
                        <w:tabs>
                          <w:tab w:val="left" w:pos="1276"/>
                          <w:tab w:val="left" w:pos="4500"/>
                        </w:tabs>
                        <w:spacing w:line="360" w:lineRule="auto"/>
                        <w:ind w:right="93"/>
                        <w:jc w:val="center"/>
                        <w:rPr>
                          <w:rFonts w:ascii="Times New Roman" w:hAnsi="Times New Roman" w:cs="Times New Roman"/>
                          <w:b/>
                          <w:sz w:val="26"/>
                          <w:szCs w:val="26"/>
                          <w:lang w:val="vi-VN"/>
                        </w:rPr>
                      </w:pPr>
                      <w:r w:rsidRPr="00A11648">
                        <w:rPr>
                          <w:rFonts w:ascii="Times New Roman" w:hAnsi="Times New Roman" w:cs="Times New Roman"/>
                          <w:b/>
                          <w:sz w:val="26"/>
                          <w:szCs w:val="26"/>
                          <w:lang w:val="vi-VN"/>
                        </w:rPr>
                        <w:t>MÃ SỐ SINH VIÊN: 1954020021</w:t>
                      </w:r>
                    </w:p>
                    <w:p w14:paraId="7B43CBF0" w14:textId="58E3DC9D" w:rsidR="00A05D74" w:rsidRPr="00A11648" w:rsidRDefault="00A05D74" w:rsidP="00A11648">
                      <w:pPr>
                        <w:tabs>
                          <w:tab w:val="left" w:pos="4500"/>
                        </w:tabs>
                        <w:spacing w:line="360" w:lineRule="auto"/>
                        <w:ind w:right="93"/>
                        <w:jc w:val="center"/>
                        <w:rPr>
                          <w:rFonts w:ascii="Times New Roman" w:hAnsi="Times New Roman" w:cs="Times New Roman"/>
                          <w:b/>
                          <w:sz w:val="26"/>
                          <w:szCs w:val="26"/>
                        </w:rPr>
                      </w:pPr>
                      <w:r w:rsidRPr="00A11648">
                        <w:rPr>
                          <w:rFonts w:ascii="Times New Roman" w:hAnsi="Times New Roman" w:cs="Times New Roman"/>
                          <w:b/>
                          <w:sz w:val="26"/>
                          <w:szCs w:val="26"/>
                          <w:lang w:val="vi-VN"/>
                        </w:rPr>
                        <w:t>NIÊN KHÓA</w:t>
                      </w:r>
                      <w:r w:rsidRPr="00A11648">
                        <w:rPr>
                          <w:rFonts w:ascii="Times New Roman" w:hAnsi="Times New Roman" w:cs="Times New Roman"/>
                          <w:b/>
                          <w:sz w:val="26"/>
                          <w:szCs w:val="26"/>
                        </w:rPr>
                        <w:t>: 2</w:t>
                      </w:r>
                      <w:r w:rsidRPr="00A11648">
                        <w:rPr>
                          <w:rFonts w:ascii="Times New Roman" w:hAnsi="Times New Roman" w:cs="Times New Roman"/>
                          <w:b/>
                          <w:sz w:val="26"/>
                          <w:szCs w:val="26"/>
                          <w:lang w:val="vi-VN"/>
                        </w:rPr>
                        <w:t>019</w:t>
                      </w:r>
                      <w:r w:rsidRPr="00A11648">
                        <w:rPr>
                          <w:rFonts w:ascii="Times New Roman" w:hAnsi="Times New Roman" w:cs="Times New Roman"/>
                          <w:b/>
                          <w:sz w:val="26"/>
                          <w:szCs w:val="26"/>
                        </w:rPr>
                        <w:t>-2023</w:t>
                      </w:r>
                    </w:p>
                    <w:p w14:paraId="298FF8CD" w14:textId="134898EE" w:rsidR="00A05D74" w:rsidRDefault="00A05D74" w:rsidP="009A2E68">
                      <w:pPr>
                        <w:spacing w:line="360" w:lineRule="auto"/>
                        <w:ind w:right="93"/>
                        <w:jc w:val="center"/>
                        <w:rPr>
                          <w:rFonts w:ascii="Times New Roman" w:hAnsi="Times New Roman" w:cs="Times New Roman"/>
                          <w:sz w:val="26"/>
                          <w:szCs w:val="28"/>
                        </w:rPr>
                      </w:pPr>
                    </w:p>
                    <w:p w14:paraId="631FAEBC" w14:textId="517F5F0D" w:rsidR="00A05D74" w:rsidRDefault="00A05D74" w:rsidP="009A2E68">
                      <w:pPr>
                        <w:spacing w:line="360" w:lineRule="auto"/>
                        <w:ind w:right="93"/>
                        <w:jc w:val="center"/>
                        <w:rPr>
                          <w:rFonts w:ascii="Times New Roman" w:hAnsi="Times New Roman" w:cs="Times New Roman"/>
                          <w:b/>
                          <w:sz w:val="32"/>
                          <w:szCs w:val="32"/>
                        </w:rPr>
                      </w:pPr>
                    </w:p>
                    <w:p w14:paraId="1E6E6020" w14:textId="77777777" w:rsidR="00A05D74" w:rsidRDefault="00A05D74" w:rsidP="009A2E68">
                      <w:pPr>
                        <w:spacing w:line="360" w:lineRule="auto"/>
                        <w:ind w:right="93"/>
                        <w:jc w:val="center"/>
                        <w:rPr>
                          <w:rFonts w:ascii="Times New Roman" w:hAnsi="Times New Roman" w:cs="Times New Roman"/>
                          <w:b/>
                          <w:sz w:val="32"/>
                          <w:szCs w:val="32"/>
                        </w:rPr>
                      </w:pPr>
                    </w:p>
                    <w:p w14:paraId="6A1E865A" w14:textId="28463C9C" w:rsidR="00A05D74" w:rsidRPr="00323A16" w:rsidRDefault="00A05D74" w:rsidP="009A2E68">
                      <w:pPr>
                        <w:spacing w:line="360" w:lineRule="auto"/>
                        <w:ind w:right="93"/>
                        <w:jc w:val="center"/>
                        <w:rPr>
                          <w:rFonts w:ascii="Times New Roman" w:hAnsi="Times New Roman" w:cs="Times New Roman"/>
                          <w:b/>
                          <w:i/>
                          <w:sz w:val="26"/>
                          <w:szCs w:val="26"/>
                        </w:rPr>
                      </w:pPr>
                      <w:r w:rsidRPr="00323A16">
                        <w:rPr>
                          <w:rFonts w:ascii="Times New Roman" w:hAnsi="Times New Roman" w:cs="Times New Roman"/>
                          <w:b/>
                          <w:i/>
                          <w:sz w:val="26"/>
                          <w:szCs w:val="26"/>
                        </w:rPr>
                        <w:t xml:space="preserve">Đà Nẵng, tháng </w:t>
                      </w:r>
                      <w:r w:rsidRPr="00323A16">
                        <w:rPr>
                          <w:rFonts w:ascii="Times New Roman" w:hAnsi="Times New Roman" w:cs="Times New Roman"/>
                          <w:b/>
                          <w:i/>
                          <w:sz w:val="26"/>
                          <w:szCs w:val="26"/>
                          <w:lang w:val="vi-VN"/>
                        </w:rPr>
                        <w:t>5/</w:t>
                      </w:r>
                      <w:r w:rsidRPr="00323A16">
                        <w:rPr>
                          <w:rFonts w:ascii="Times New Roman" w:hAnsi="Times New Roman" w:cs="Times New Roman"/>
                          <w:b/>
                          <w:i/>
                          <w:sz w:val="26"/>
                          <w:szCs w:val="26"/>
                        </w:rPr>
                        <w:t>2023</w:t>
                      </w:r>
                    </w:p>
                    <w:p w14:paraId="30150EA7" w14:textId="77777777" w:rsidR="00A05D74" w:rsidRDefault="00A05D74" w:rsidP="009A2E68">
                      <w:pPr>
                        <w:ind w:right="93"/>
                        <w:jc w:val="both"/>
                        <w:rPr>
                          <w:sz w:val="26"/>
                          <w:szCs w:val="28"/>
                        </w:rPr>
                      </w:pPr>
                    </w:p>
                    <w:p w14:paraId="32DFDBFC" w14:textId="77777777" w:rsidR="00A05D74" w:rsidRPr="00A66938" w:rsidRDefault="00A05D74" w:rsidP="009A2E68">
                      <w:pPr>
                        <w:ind w:right="93"/>
                        <w:jc w:val="both"/>
                        <w:rPr>
                          <w:sz w:val="26"/>
                          <w:szCs w:val="28"/>
                        </w:rPr>
                      </w:pPr>
                      <w:r>
                        <w:rPr>
                          <w:sz w:val="26"/>
                          <w:szCs w:val="28"/>
                        </w:rPr>
                        <w:t xml:space="preserve">      </w:t>
                      </w:r>
                    </w:p>
                    <w:p w14:paraId="510718AE" w14:textId="77777777" w:rsidR="00A05D74" w:rsidRPr="00A66938" w:rsidRDefault="00A05D74" w:rsidP="009A2E68">
                      <w:pPr>
                        <w:ind w:right="93"/>
                        <w:jc w:val="center"/>
                        <w:rPr>
                          <w:sz w:val="26"/>
                          <w:szCs w:val="28"/>
                        </w:rPr>
                      </w:pPr>
                    </w:p>
                    <w:p w14:paraId="184AA5A7" w14:textId="77777777" w:rsidR="00A05D74" w:rsidRPr="00A66938" w:rsidRDefault="00A05D74" w:rsidP="009A2E68">
                      <w:pPr>
                        <w:ind w:right="93"/>
                        <w:rPr>
                          <w:sz w:val="26"/>
                        </w:rPr>
                      </w:pPr>
                    </w:p>
                  </w:txbxContent>
                </v:textbox>
              </v:shape>
            </w:pict>
          </mc:Fallback>
        </mc:AlternateContent>
      </w:r>
    </w:p>
    <w:p w14:paraId="2461D5D4" w14:textId="341E384C" w:rsidR="00AD11F3" w:rsidRPr="000C761C" w:rsidRDefault="00AD11F3" w:rsidP="00DA21E7">
      <w:pPr>
        <w:rPr>
          <w:rFonts w:ascii="Times New Roman" w:hAnsi="Times New Roman" w:cs="Times New Roman"/>
          <w:sz w:val="26"/>
          <w:szCs w:val="26"/>
        </w:rPr>
      </w:pPr>
      <w:r w:rsidRPr="000C761C">
        <w:rPr>
          <w:rFonts w:ascii="Times New Roman" w:hAnsi="Times New Roman" w:cs="Times New Roman"/>
          <w:sz w:val="26"/>
          <w:szCs w:val="26"/>
        </w:rPr>
        <w:br w:type="page"/>
      </w:r>
    </w:p>
    <w:p w14:paraId="2A2652A7" w14:textId="06B042D8" w:rsidR="00AD11F3" w:rsidRPr="000C761C" w:rsidRDefault="009A2E68" w:rsidP="00DA21E7">
      <w:pPr>
        <w:rPr>
          <w:rFonts w:ascii="Times New Roman" w:hAnsi="Times New Roman" w:cs="Times New Roman"/>
          <w:sz w:val="26"/>
          <w:szCs w:val="26"/>
        </w:rPr>
      </w:pPr>
      <w:r w:rsidRPr="000C761C">
        <w:rPr>
          <w:rFonts w:ascii="Times New Roman" w:hAnsi="Times New Roman" w:cs="Times New Roman"/>
          <w:noProof/>
          <w:sz w:val="26"/>
          <w:szCs w:val="26"/>
        </w:rPr>
        <w:lastRenderedPageBreak/>
        <mc:AlternateContent>
          <mc:Choice Requires="wps">
            <w:drawing>
              <wp:anchor distT="0" distB="0" distL="114300" distR="114300" simplePos="0" relativeHeight="251663360" behindDoc="0" locked="0" layoutInCell="1" allowOverlap="1" wp14:anchorId="217B79A4" wp14:editId="14B61B96">
                <wp:simplePos x="0" y="0"/>
                <wp:positionH relativeFrom="column">
                  <wp:posOffset>-208889</wp:posOffset>
                </wp:positionH>
                <wp:positionV relativeFrom="paragraph">
                  <wp:posOffset>-42014</wp:posOffset>
                </wp:positionV>
                <wp:extent cx="5505061" cy="8957388"/>
                <wp:effectExtent l="25400" t="25400" r="32385"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061" cy="8957388"/>
                        </a:xfrm>
                        <a:prstGeom prst="rect">
                          <a:avLst/>
                        </a:prstGeom>
                        <a:solidFill>
                          <a:srgbClr val="FFFFFF"/>
                        </a:solidFill>
                        <a:ln w="57150" cmpd="thickThin">
                          <a:solidFill>
                            <a:srgbClr val="000000"/>
                          </a:solidFill>
                          <a:miter lim="800000"/>
                          <a:headEnd/>
                          <a:tailEnd/>
                        </a:ln>
                      </wps:spPr>
                      <wps:txbx>
                        <w:txbxContent>
                          <w:p w14:paraId="28C138B2" w14:textId="77777777" w:rsidR="00A05D74" w:rsidRDefault="00A05D74" w:rsidP="009A2E68">
                            <w:pPr>
                              <w:spacing w:line="360" w:lineRule="auto"/>
                              <w:ind w:right="93"/>
                              <w:jc w:val="center"/>
                              <w:rPr>
                                <w:rFonts w:ascii="Times New Roman" w:hAnsi="Times New Roman" w:cs="Times New Roman"/>
                                <w:sz w:val="26"/>
                                <w:szCs w:val="26"/>
                              </w:rPr>
                            </w:pPr>
                          </w:p>
                          <w:p w14:paraId="244D73A5" w14:textId="38DD9C48" w:rsidR="00A05D74" w:rsidRPr="009A2E68" w:rsidRDefault="00A05D74" w:rsidP="009A2E68">
                            <w:pPr>
                              <w:spacing w:line="360" w:lineRule="auto"/>
                              <w:ind w:right="93"/>
                              <w:jc w:val="center"/>
                              <w:rPr>
                                <w:rFonts w:ascii="Times New Roman" w:hAnsi="Times New Roman" w:cs="Times New Roman"/>
                                <w:sz w:val="26"/>
                                <w:szCs w:val="26"/>
                              </w:rPr>
                            </w:pPr>
                            <w:r w:rsidRPr="009A2E68">
                              <w:rPr>
                                <w:rFonts w:ascii="Times New Roman" w:hAnsi="Times New Roman" w:cs="Times New Roman"/>
                                <w:sz w:val="26"/>
                                <w:szCs w:val="26"/>
                              </w:rPr>
                              <w:t>BỘ GIÁO DỤC VÀ ĐÀO TẠO</w:t>
                            </w:r>
                          </w:p>
                          <w:p w14:paraId="4A5A340B" w14:textId="77777777" w:rsidR="00A05D74" w:rsidRPr="009A2E68" w:rsidRDefault="00A05D74" w:rsidP="009A2E68">
                            <w:pPr>
                              <w:spacing w:line="360" w:lineRule="auto"/>
                              <w:ind w:right="93"/>
                              <w:jc w:val="center"/>
                              <w:rPr>
                                <w:rFonts w:ascii="Times New Roman" w:hAnsi="Times New Roman" w:cs="Times New Roman"/>
                                <w:b/>
                                <w:sz w:val="26"/>
                                <w:szCs w:val="26"/>
                              </w:rPr>
                            </w:pPr>
                            <w:r w:rsidRPr="009A2E68">
                              <w:rPr>
                                <w:rFonts w:ascii="Times New Roman" w:hAnsi="Times New Roman" w:cs="Times New Roman"/>
                                <w:b/>
                                <w:sz w:val="26"/>
                                <w:szCs w:val="26"/>
                              </w:rPr>
                              <w:t>TRƯỜNG ĐẠI HỌC KIẾN TRÚC ĐÀ NẴNG</w:t>
                            </w:r>
                          </w:p>
                          <w:p w14:paraId="5ACFA26E" w14:textId="0B6A5C68" w:rsidR="00A05D74" w:rsidRDefault="00A05D74" w:rsidP="009A2E68">
                            <w:pPr>
                              <w:spacing w:line="360" w:lineRule="auto"/>
                              <w:ind w:right="93"/>
                              <w:jc w:val="center"/>
                              <w:rPr>
                                <w:rFonts w:ascii="Times New Roman" w:hAnsi="Times New Roman" w:cs="Times New Roman"/>
                                <w:b/>
                                <w:sz w:val="26"/>
                                <w:szCs w:val="26"/>
                                <w:lang w:val="vi-VN"/>
                              </w:rPr>
                            </w:pPr>
                          </w:p>
                          <w:p w14:paraId="0A67BEC7" w14:textId="77777777" w:rsidR="00A05D74" w:rsidRPr="009A2E68" w:rsidRDefault="00A05D74" w:rsidP="009A2E68">
                            <w:pPr>
                              <w:spacing w:line="360" w:lineRule="auto"/>
                              <w:ind w:right="93"/>
                              <w:jc w:val="center"/>
                              <w:rPr>
                                <w:rFonts w:ascii="Times New Roman" w:hAnsi="Times New Roman" w:cs="Times New Roman"/>
                                <w:sz w:val="26"/>
                                <w:szCs w:val="26"/>
                              </w:rPr>
                            </w:pPr>
                          </w:p>
                          <w:p w14:paraId="48CBFDAC" w14:textId="77777777" w:rsidR="00A05D74" w:rsidRPr="009A2E68" w:rsidRDefault="00A05D74" w:rsidP="009A2E68">
                            <w:pPr>
                              <w:spacing w:line="360" w:lineRule="auto"/>
                              <w:ind w:right="93"/>
                              <w:jc w:val="center"/>
                              <w:rPr>
                                <w:rFonts w:ascii="Times New Roman" w:hAnsi="Times New Roman" w:cs="Times New Roman"/>
                                <w:b/>
                                <w:sz w:val="32"/>
                                <w:szCs w:val="32"/>
                              </w:rPr>
                            </w:pPr>
                          </w:p>
                          <w:p w14:paraId="54CF8DBE" w14:textId="77777777" w:rsidR="00A05D74" w:rsidRPr="00AD09D8" w:rsidRDefault="00A05D74" w:rsidP="009A2E68">
                            <w:pPr>
                              <w:spacing w:line="360" w:lineRule="auto"/>
                              <w:ind w:right="93"/>
                              <w:jc w:val="center"/>
                              <w:rPr>
                                <w:rFonts w:ascii="Times New Roman" w:hAnsi="Times New Roman" w:cs="Times New Roman"/>
                                <w:b/>
                                <w:sz w:val="52"/>
                                <w:szCs w:val="52"/>
                                <w:lang w:val="vi-VN"/>
                              </w:rPr>
                            </w:pPr>
                            <w:r w:rsidRPr="00AD09D8">
                              <w:rPr>
                                <w:rFonts w:ascii="Times New Roman" w:hAnsi="Times New Roman" w:cs="Times New Roman"/>
                                <w:b/>
                                <w:sz w:val="52"/>
                                <w:szCs w:val="52"/>
                                <w:lang w:val="vi-VN"/>
                              </w:rPr>
                              <w:t>KHÓA LUẬN TỐT NGHIỆP</w:t>
                            </w:r>
                          </w:p>
                          <w:p w14:paraId="397D9F32" w14:textId="77777777" w:rsidR="00A05D74" w:rsidRPr="009A2E68" w:rsidRDefault="00A05D74" w:rsidP="009A2E68">
                            <w:pPr>
                              <w:spacing w:line="360" w:lineRule="auto"/>
                              <w:ind w:right="93"/>
                              <w:jc w:val="center"/>
                              <w:rPr>
                                <w:rFonts w:ascii="Times New Roman" w:hAnsi="Times New Roman" w:cs="Times New Roman"/>
                                <w:b/>
                                <w:sz w:val="26"/>
                                <w:szCs w:val="26"/>
                                <w:lang w:val="vi-VN"/>
                              </w:rPr>
                            </w:pPr>
                          </w:p>
                          <w:p w14:paraId="23510D98" w14:textId="77777777" w:rsidR="00A05D74" w:rsidRPr="00323A16" w:rsidRDefault="00A05D74" w:rsidP="009A2E68">
                            <w:pPr>
                              <w:spacing w:line="360" w:lineRule="auto"/>
                              <w:ind w:right="93"/>
                              <w:jc w:val="center"/>
                              <w:rPr>
                                <w:rFonts w:ascii="Times New Roman" w:hAnsi="Times New Roman" w:cs="Times New Roman"/>
                                <w:b/>
                                <w:sz w:val="32"/>
                                <w:szCs w:val="32"/>
                                <w:u w:val="single"/>
                                <w:lang w:val="vi-VN"/>
                              </w:rPr>
                            </w:pPr>
                            <w:r w:rsidRPr="00323A16">
                              <w:rPr>
                                <w:rFonts w:ascii="Times New Roman" w:hAnsi="Times New Roman" w:cs="Times New Roman"/>
                                <w:b/>
                                <w:sz w:val="32"/>
                                <w:szCs w:val="32"/>
                                <w:u w:val="single"/>
                                <w:lang w:val="vi-VN"/>
                              </w:rPr>
                              <w:t>ĐỀ TÀI</w:t>
                            </w:r>
                          </w:p>
                          <w:p w14:paraId="77833E2E" w14:textId="5156BDD2" w:rsidR="00A05D74" w:rsidRPr="00323A16" w:rsidRDefault="00A05D74" w:rsidP="009A2E68">
                            <w:pPr>
                              <w:spacing w:line="360" w:lineRule="auto"/>
                              <w:ind w:right="93"/>
                              <w:jc w:val="center"/>
                              <w:rPr>
                                <w:rFonts w:ascii="Times New Roman" w:hAnsi="Times New Roman" w:cs="Times New Roman"/>
                                <w:b/>
                                <w:sz w:val="32"/>
                                <w:szCs w:val="32"/>
                                <w:lang w:val="vi-VN"/>
                              </w:rPr>
                            </w:pPr>
                            <w:r w:rsidRPr="00323A16">
                              <w:rPr>
                                <w:rFonts w:ascii="Times New Roman" w:hAnsi="Times New Roman" w:cs="Times New Roman"/>
                                <w:b/>
                                <w:sz w:val="32"/>
                                <w:szCs w:val="32"/>
                                <w:lang w:val="vi-VN"/>
                              </w:rPr>
                              <w:t xml:space="preserve">GIẢI PHÁP NÂNG CAO </w:t>
                            </w:r>
                            <w:r>
                              <w:rPr>
                                <w:rFonts w:ascii="Times New Roman" w:hAnsi="Times New Roman" w:cs="Times New Roman"/>
                                <w:b/>
                                <w:sz w:val="32"/>
                                <w:szCs w:val="32"/>
                                <w:lang w:val="vi-VN"/>
                              </w:rPr>
                              <w:t>HIỆU QUẢ</w:t>
                            </w:r>
                            <w:r w:rsidRPr="00323A16">
                              <w:rPr>
                                <w:rFonts w:ascii="Times New Roman" w:hAnsi="Times New Roman" w:cs="Times New Roman"/>
                                <w:b/>
                                <w:sz w:val="32"/>
                                <w:szCs w:val="32"/>
                                <w:lang w:val="vi-VN"/>
                              </w:rPr>
                              <w:t xml:space="preserve"> CHO VAY DOANH NGHIỆP VỪA VÀ NHỎ TẠI NGÂN HÀNG THƯƠNG MẠI CỔ PHẦN QUÂN ĐỘI - CHI NHÁNH NAM ĐÀ NẴNG GIAI ĐOẠN 2023 -2025</w:t>
                            </w:r>
                          </w:p>
                          <w:p w14:paraId="00F5733C" w14:textId="4D401FCF" w:rsidR="00A05D74" w:rsidRPr="009A2E68" w:rsidRDefault="00A05D74" w:rsidP="009A2E68">
                            <w:pPr>
                              <w:spacing w:line="360" w:lineRule="auto"/>
                              <w:ind w:right="93"/>
                              <w:jc w:val="center"/>
                              <w:rPr>
                                <w:rFonts w:ascii="Times New Roman" w:hAnsi="Times New Roman" w:cs="Times New Roman"/>
                                <w:sz w:val="26"/>
                                <w:szCs w:val="26"/>
                              </w:rPr>
                            </w:pPr>
                          </w:p>
                          <w:p w14:paraId="63527679" w14:textId="77777777" w:rsidR="00A05D74" w:rsidRPr="009A2E68" w:rsidRDefault="00A05D74" w:rsidP="009A2E68">
                            <w:pPr>
                              <w:spacing w:line="360" w:lineRule="auto"/>
                              <w:ind w:right="93"/>
                              <w:jc w:val="both"/>
                              <w:rPr>
                                <w:rFonts w:ascii="Times New Roman" w:hAnsi="Times New Roman" w:cs="Times New Roman"/>
                                <w:sz w:val="26"/>
                                <w:szCs w:val="26"/>
                              </w:rPr>
                            </w:pPr>
                          </w:p>
                          <w:p w14:paraId="6D97EA34" w14:textId="77777777" w:rsidR="00A05D74" w:rsidRPr="009A2E68" w:rsidRDefault="00A05D74" w:rsidP="009A2E68">
                            <w:pPr>
                              <w:spacing w:line="360" w:lineRule="auto"/>
                              <w:ind w:right="93"/>
                              <w:jc w:val="both"/>
                              <w:rPr>
                                <w:rFonts w:ascii="Times New Roman" w:hAnsi="Times New Roman" w:cs="Times New Roman"/>
                                <w:sz w:val="26"/>
                                <w:szCs w:val="26"/>
                              </w:rPr>
                            </w:pPr>
                          </w:p>
                          <w:p w14:paraId="7800C7EB" w14:textId="656C6738" w:rsidR="00A05D74" w:rsidRPr="00323A16" w:rsidRDefault="00A05D74" w:rsidP="00323A16">
                            <w:pPr>
                              <w:tabs>
                                <w:tab w:val="left" w:pos="4500"/>
                              </w:tabs>
                              <w:spacing w:line="360" w:lineRule="auto"/>
                              <w:ind w:right="93" w:firstLine="900"/>
                              <w:jc w:val="both"/>
                              <w:rPr>
                                <w:rFonts w:ascii="Times New Roman" w:hAnsi="Times New Roman" w:cs="Times New Roman"/>
                                <w:b/>
                                <w:sz w:val="26"/>
                                <w:szCs w:val="26"/>
                              </w:rPr>
                            </w:pPr>
                            <w:r w:rsidRPr="009A2E68">
                              <w:rPr>
                                <w:rFonts w:ascii="Times New Roman" w:hAnsi="Times New Roman" w:cs="Times New Roman"/>
                                <w:sz w:val="26"/>
                                <w:szCs w:val="26"/>
                                <w:lang w:val="vi-VN"/>
                              </w:rPr>
                              <w:t xml:space="preserve">        </w:t>
                            </w:r>
                            <w:r w:rsidRPr="00323A16">
                              <w:rPr>
                                <w:rFonts w:ascii="Times New Roman" w:hAnsi="Times New Roman" w:cs="Times New Roman"/>
                                <w:b/>
                                <w:sz w:val="26"/>
                                <w:szCs w:val="26"/>
                              </w:rPr>
                              <w:t>Giảng viên hướng dẫn</w:t>
                            </w:r>
                            <w:r>
                              <w:rPr>
                                <w:rFonts w:ascii="Times New Roman" w:hAnsi="Times New Roman" w:cs="Times New Roman"/>
                                <w:b/>
                                <w:sz w:val="26"/>
                                <w:szCs w:val="26"/>
                              </w:rPr>
                              <w:tab/>
                            </w:r>
                            <w:r w:rsidRPr="00323A16">
                              <w:rPr>
                                <w:rFonts w:ascii="Times New Roman" w:hAnsi="Times New Roman" w:cs="Times New Roman"/>
                                <w:b/>
                                <w:sz w:val="26"/>
                                <w:szCs w:val="26"/>
                              </w:rPr>
                              <w:t>: TS.</w:t>
                            </w:r>
                            <w:r w:rsidRPr="00323A16">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Ph</w:t>
                            </w:r>
                            <w:r w:rsidRPr="00323A16">
                              <w:rPr>
                                <w:rFonts w:ascii="Times New Roman" w:hAnsi="Times New Roman" w:cs="Times New Roman"/>
                                <w:b/>
                                <w:sz w:val="26"/>
                                <w:szCs w:val="26"/>
                                <w:lang w:val="vi-VN"/>
                              </w:rPr>
                              <w:t>ạ</w:t>
                            </w:r>
                            <w:r w:rsidRPr="00323A16">
                              <w:rPr>
                                <w:rFonts w:ascii="Times New Roman" w:hAnsi="Times New Roman" w:cs="Times New Roman"/>
                                <w:b/>
                                <w:sz w:val="26"/>
                                <w:szCs w:val="26"/>
                              </w:rPr>
                              <w:t>m Thị Hoàng Mỹ</w:t>
                            </w:r>
                          </w:p>
                          <w:p w14:paraId="51028C77" w14:textId="0AC0BCAB" w:rsidR="00A05D74" w:rsidRPr="00323A16" w:rsidRDefault="00A05D74" w:rsidP="00323A16">
                            <w:pPr>
                              <w:tabs>
                                <w:tab w:val="left" w:pos="4500"/>
                              </w:tabs>
                              <w:spacing w:line="360" w:lineRule="auto"/>
                              <w:ind w:right="93" w:firstLine="900"/>
                              <w:jc w:val="both"/>
                              <w:rPr>
                                <w:rFonts w:ascii="Times New Roman" w:hAnsi="Times New Roman" w:cs="Times New Roman"/>
                                <w:b/>
                                <w:sz w:val="26"/>
                                <w:szCs w:val="26"/>
                              </w:rPr>
                            </w:pPr>
                            <w:r w:rsidRPr="00323A16">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Sinh viên thực hiện</w:t>
                            </w:r>
                            <w:r>
                              <w:rPr>
                                <w:rFonts w:ascii="Times New Roman" w:hAnsi="Times New Roman" w:cs="Times New Roman"/>
                                <w:b/>
                                <w:sz w:val="26"/>
                                <w:szCs w:val="26"/>
                              </w:rPr>
                              <w:tab/>
                            </w:r>
                            <w:r w:rsidRPr="00323A16">
                              <w:rPr>
                                <w:rFonts w:ascii="Times New Roman" w:hAnsi="Times New Roman" w:cs="Times New Roman"/>
                                <w:b/>
                                <w:sz w:val="26"/>
                                <w:szCs w:val="26"/>
                              </w:rPr>
                              <w:t>: Cao Minh Phượng</w:t>
                            </w:r>
                          </w:p>
                          <w:p w14:paraId="723212BA" w14:textId="1F12A020" w:rsidR="00A05D74" w:rsidRPr="00323A16" w:rsidRDefault="00A05D74" w:rsidP="00323A16">
                            <w:pPr>
                              <w:tabs>
                                <w:tab w:val="left" w:pos="1276"/>
                                <w:tab w:val="left" w:pos="4500"/>
                              </w:tabs>
                              <w:spacing w:line="360" w:lineRule="auto"/>
                              <w:ind w:right="93" w:firstLine="900"/>
                              <w:jc w:val="both"/>
                              <w:rPr>
                                <w:rFonts w:ascii="Times New Roman" w:hAnsi="Times New Roman" w:cs="Times New Roman"/>
                                <w:b/>
                                <w:sz w:val="26"/>
                                <w:szCs w:val="26"/>
                                <w:lang w:val="vi-VN"/>
                              </w:rPr>
                            </w:pPr>
                            <w:r w:rsidRPr="00323A16">
                              <w:rPr>
                                <w:rFonts w:ascii="Times New Roman" w:hAnsi="Times New Roman" w:cs="Times New Roman"/>
                                <w:b/>
                                <w:sz w:val="26"/>
                                <w:szCs w:val="26"/>
                                <w:lang w:val="vi-VN"/>
                              </w:rPr>
                              <w:t xml:space="preserve">        Mã số sinh viên  </w:t>
                            </w:r>
                            <w:r>
                              <w:rPr>
                                <w:rFonts w:ascii="Times New Roman" w:hAnsi="Times New Roman" w:cs="Times New Roman"/>
                                <w:b/>
                                <w:sz w:val="26"/>
                                <w:szCs w:val="26"/>
                                <w:lang w:val="vi-VN"/>
                              </w:rPr>
                              <w:tab/>
                            </w:r>
                            <w:r w:rsidRPr="00323A16">
                              <w:rPr>
                                <w:rFonts w:ascii="Times New Roman" w:hAnsi="Times New Roman" w:cs="Times New Roman"/>
                                <w:b/>
                                <w:sz w:val="26"/>
                                <w:szCs w:val="26"/>
                                <w:lang w:val="vi-VN"/>
                              </w:rPr>
                              <w:t>: 1954020021</w:t>
                            </w:r>
                          </w:p>
                          <w:p w14:paraId="06056522" w14:textId="2895A15A" w:rsidR="00A05D74" w:rsidRPr="00323A16" w:rsidRDefault="00A05D74" w:rsidP="00323A16">
                            <w:pPr>
                              <w:tabs>
                                <w:tab w:val="left" w:pos="4500"/>
                              </w:tabs>
                              <w:spacing w:line="360" w:lineRule="auto"/>
                              <w:ind w:right="93" w:firstLine="900"/>
                              <w:jc w:val="both"/>
                              <w:rPr>
                                <w:rFonts w:ascii="Times New Roman" w:hAnsi="Times New Roman" w:cs="Times New Roman"/>
                                <w:b/>
                                <w:sz w:val="26"/>
                                <w:szCs w:val="26"/>
                              </w:rPr>
                            </w:pPr>
                            <w:r w:rsidRPr="00323A16">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Khóa học</w:t>
                            </w:r>
                            <w:r>
                              <w:rPr>
                                <w:rFonts w:ascii="Times New Roman" w:hAnsi="Times New Roman" w:cs="Times New Roman"/>
                                <w:b/>
                                <w:sz w:val="26"/>
                                <w:szCs w:val="26"/>
                              </w:rPr>
                              <w:tab/>
                            </w:r>
                            <w:r w:rsidRPr="00323A16">
                              <w:rPr>
                                <w:rFonts w:ascii="Times New Roman" w:hAnsi="Times New Roman" w:cs="Times New Roman"/>
                                <w:b/>
                                <w:sz w:val="26"/>
                                <w:szCs w:val="26"/>
                              </w:rPr>
                              <w:t>:</w:t>
                            </w:r>
                            <w:r>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 xml:space="preserve"> 2</w:t>
                            </w:r>
                            <w:r w:rsidRPr="00323A16">
                              <w:rPr>
                                <w:rFonts w:ascii="Times New Roman" w:hAnsi="Times New Roman" w:cs="Times New Roman"/>
                                <w:b/>
                                <w:sz w:val="26"/>
                                <w:szCs w:val="26"/>
                                <w:lang w:val="vi-VN"/>
                              </w:rPr>
                              <w:t>019</w:t>
                            </w:r>
                            <w:r w:rsidRPr="00323A16">
                              <w:rPr>
                                <w:rFonts w:ascii="Times New Roman" w:hAnsi="Times New Roman" w:cs="Times New Roman"/>
                                <w:b/>
                                <w:sz w:val="26"/>
                                <w:szCs w:val="26"/>
                              </w:rPr>
                              <w:t>-2023</w:t>
                            </w:r>
                          </w:p>
                          <w:p w14:paraId="18056AB3" w14:textId="0F265459" w:rsidR="00A05D74" w:rsidRDefault="00A05D74" w:rsidP="009A2E68">
                            <w:pPr>
                              <w:spacing w:line="360" w:lineRule="auto"/>
                              <w:ind w:right="93"/>
                              <w:jc w:val="center"/>
                              <w:rPr>
                                <w:rFonts w:ascii="Times New Roman" w:hAnsi="Times New Roman" w:cs="Times New Roman"/>
                                <w:sz w:val="26"/>
                                <w:szCs w:val="28"/>
                              </w:rPr>
                            </w:pPr>
                          </w:p>
                          <w:p w14:paraId="4C7E9EBE" w14:textId="309CB2A5" w:rsidR="00A05D74" w:rsidRDefault="00A05D74" w:rsidP="009A2E68">
                            <w:pPr>
                              <w:spacing w:line="360" w:lineRule="auto"/>
                              <w:ind w:right="93"/>
                              <w:jc w:val="center"/>
                              <w:rPr>
                                <w:rFonts w:ascii="Times New Roman" w:hAnsi="Times New Roman" w:cs="Times New Roman"/>
                                <w:sz w:val="26"/>
                                <w:szCs w:val="28"/>
                              </w:rPr>
                            </w:pPr>
                          </w:p>
                          <w:p w14:paraId="067E32B2" w14:textId="326B8678" w:rsidR="00A05D74" w:rsidRDefault="00A05D74" w:rsidP="009A2E68">
                            <w:pPr>
                              <w:spacing w:line="360" w:lineRule="auto"/>
                              <w:ind w:right="93"/>
                              <w:jc w:val="center"/>
                              <w:rPr>
                                <w:rFonts w:ascii="Times New Roman" w:hAnsi="Times New Roman" w:cs="Times New Roman"/>
                                <w:sz w:val="26"/>
                                <w:szCs w:val="28"/>
                              </w:rPr>
                            </w:pPr>
                          </w:p>
                          <w:p w14:paraId="62127F16" w14:textId="77777777" w:rsidR="00A05D74" w:rsidRPr="009A2E68" w:rsidRDefault="00A05D74" w:rsidP="009A2E68">
                            <w:pPr>
                              <w:spacing w:line="360" w:lineRule="auto"/>
                              <w:ind w:right="93"/>
                              <w:jc w:val="center"/>
                              <w:rPr>
                                <w:rFonts w:ascii="Times New Roman" w:hAnsi="Times New Roman" w:cs="Times New Roman"/>
                                <w:sz w:val="26"/>
                                <w:szCs w:val="28"/>
                              </w:rPr>
                            </w:pPr>
                          </w:p>
                          <w:p w14:paraId="22DB01FD" w14:textId="77777777" w:rsidR="00A05D74" w:rsidRPr="009A2E68" w:rsidRDefault="00A05D74" w:rsidP="009A2E68">
                            <w:pPr>
                              <w:spacing w:line="360" w:lineRule="auto"/>
                              <w:ind w:right="93"/>
                              <w:jc w:val="center"/>
                              <w:rPr>
                                <w:rFonts w:ascii="Times New Roman" w:hAnsi="Times New Roman" w:cs="Times New Roman"/>
                                <w:sz w:val="26"/>
                                <w:szCs w:val="28"/>
                              </w:rPr>
                            </w:pPr>
                          </w:p>
                          <w:p w14:paraId="46E7F9C9" w14:textId="21511C74" w:rsidR="00A05D74" w:rsidRPr="00323A16" w:rsidRDefault="00A05D74" w:rsidP="009A2E68">
                            <w:pPr>
                              <w:spacing w:line="360" w:lineRule="auto"/>
                              <w:ind w:right="93"/>
                              <w:jc w:val="center"/>
                              <w:rPr>
                                <w:rFonts w:ascii="Times New Roman" w:hAnsi="Times New Roman" w:cs="Times New Roman"/>
                                <w:b/>
                                <w:i/>
                                <w:sz w:val="26"/>
                                <w:szCs w:val="28"/>
                              </w:rPr>
                            </w:pPr>
                            <w:r w:rsidRPr="00323A16">
                              <w:rPr>
                                <w:rFonts w:ascii="Times New Roman" w:hAnsi="Times New Roman" w:cs="Times New Roman"/>
                                <w:b/>
                                <w:i/>
                                <w:sz w:val="26"/>
                                <w:szCs w:val="28"/>
                              </w:rPr>
                              <w:t xml:space="preserve">Đà Nẵng, tháng </w:t>
                            </w:r>
                            <w:r w:rsidRPr="00323A16">
                              <w:rPr>
                                <w:rFonts w:ascii="Times New Roman" w:hAnsi="Times New Roman" w:cs="Times New Roman"/>
                                <w:b/>
                                <w:i/>
                                <w:sz w:val="26"/>
                                <w:szCs w:val="28"/>
                                <w:lang w:val="vi-VN"/>
                              </w:rPr>
                              <w:t>5/</w:t>
                            </w:r>
                            <w:r w:rsidRPr="00323A16">
                              <w:rPr>
                                <w:rFonts w:ascii="Times New Roman" w:hAnsi="Times New Roman" w:cs="Times New Roman"/>
                                <w:b/>
                                <w:i/>
                                <w:sz w:val="26"/>
                                <w:szCs w:val="28"/>
                              </w:rPr>
                              <w:t>2023</w:t>
                            </w:r>
                          </w:p>
                          <w:p w14:paraId="4C667AAC" w14:textId="77777777" w:rsidR="00A05D74" w:rsidRDefault="00A05D74" w:rsidP="009A2E68">
                            <w:pPr>
                              <w:ind w:right="93"/>
                              <w:jc w:val="both"/>
                              <w:rPr>
                                <w:sz w:val="26"/>
                                <w:szCs w:val="28"/>
                              </w:rPr>
                            </w:pPr>
                          </w:p>
                          <w:p w14:paraId="127CEC7B" w14:textId="77777777" w:rsidR="00A05D74" w:rsidRPr="00A66938" w:rsidRDefault="00A05D74" w:rsidP="009A2E68">
                            <w:pPr>
                              <w:ind w:right="93"/>
                              <w:jc w:val="both"/>
                              <w:rPr>
                                <w:sz w:val="26"/>
                                <w:szCs w:val="28"/>
                              </w:rPr>
                            </w:pPr>
                            <w:r>
                              <w:rPr>
                                <w:sz w:val="26"/>
                                <w:szCs w:val="28"/>
                              </w:rPr>
                              <w:t xml:space="preserve">      </w:t>
                            </w:r>
                          </w:p>
                          <w:p w14:paraId="5D88F5E9" w14:textId="77777777" w:rsidR="00A05D74" w:rsidRPr="00A66938" w:rsidRDefault="00A05D74" w:rsidP="009A2E68">
                            <w:pPr>
                              <w:ind w:right="93"/>
                              <w:jc w:val="center"/>
                              <w:rPr>
                                <w:sz w:val="26"/>
                                <w:szCs w:val="28"/>
                              </w:rPr>
                            </w:pPr>
                          </w:p>
                          <w:p w14:paraId="6A4ED391" w14:textId="77777777" w:rsidR="00A05D74" w:rsidRPr="00A66938" w:rsidRDefault="00A05D74" w:rsidP="009A2E68">
                            <w:pPr>
                              <w:ind w:right="93"/>
                              <w:rPr>
                                <w:sz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16.45pt;margin-top:-3.3pt;width:433.45pt;height:70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" strokeweight="4.5pt">
                <v:stroke linestyle="thickThin"/>
                <v:textbox>
                  <w:txbxContent>
                    <w:p w14:paraId="28C138B2" w14:textId="77777777" w:rsidR="00A05D74" w:rsidRDefault="00A05D74" w:rsidP="009A2E68">
                      <w:pPr>
                        <w:spacing w:line="360" w:lineRule="auto"/>
                        <w:ind w:right="93"/>
                        <w:jc w:val="center"/>
                        <w:rPr>
                          <w:rFonts w:ascii="Times New Roman" w:hAnsi="Times New Roman" w:cs="Times New Roman"/>
                          <w:sz w:val="26"/>
                          <w:szCs w:val="26"/>
                        </w:rPr>
                      </w:pPr>
                    </w:p>
                    <w:p w14:paraId="244D73A5" w14:textId="38DD9C48" w:rsidR="00A05D74" w:rsidRPr="009A2E68" w:rsidRDefault="00A05D74" w:rsidP="009A2E68">
                      <w:pPr>
                        <w:spacing w:line="360" w:lineRule="auto"/>
                        <w:ind w:right="93"/>
                        <w:jc w:val="center"/>
                        <w:rPr>
                          <w:rFonts w:ascii="Times New Roman" w:hAnsi="Times New Roman" w:cs="Times New Roman"/>
                          <w:sz w:val="26"/>
                          <w:szCs w:val="26"/>
                        </w:rPr>
                      </w:pPr>
                      <w:r w:rsidRPr="009A2E68">
                        <w:rPr>
                          <w:rFonts w:ascii="Times New Roman" w:hAnsi="Times New Roman" w:cs="Times New Roman"/>
                          <w:sz w:val="26"/>
                          <w:szCs w:val="26"/>
                        </w:rPr>
                        <w:t>BỘ GIÁO DỤC VÀ ĐÀO TẠO</w:t>
                      </w:r>
                    </w:p>
                    <w:p w14:paraId="4A5A340B" w14:textId="77777777" w:rsidR="00A05D74" w:rsidRPr="009A2E68" w:rsidRDefault="00A05D74" w:rsidP="009A2E68">
                      <w:pPr>
                        <w:spacing w:line="360" w:lineRule="auto"/>
                        <w:ind w:right="93"/>
                        <w:jc w:val="center"/>
                        <w:rPr>
                          <w:rFonts w:ascii="Times New Roman" w:hAnsi="Times New Roman" w:cs="Times New Roman"/>
                          <w:b/>
                          <w:sz w:val="26"/>
                          <w:szCs w:val="26"/>
                        </w:rPr>
                      </w:pPr>
                      <w:r w:rsidRPr="009A2E68">
                        <w:rPr>
                          <w:rFonts w:ascii="Times New Roman" w:hAnsi="Times New Roman" w:cs="Times New Roman"/>
                          <w:b/>
                          <w:sz w:val="26"/>
                          <w:szCs w:val="26"/>
                        </w:rPr>
                        <w:t>TRƯỜNG ĐẠI HỌC KIẾN TRÚC ĐÀ NẴNG</w:t>
                      </w:r>
                    </w:p>
                    <w:p w14:paraId="5ACFA26E" w14:textId="0B6A5C68" w:rsidR="00A05D74" w:rsidRDefault="00A05D74" w:rsidP="009A2E68">
                      <w:pPr>
                        <w:spacing w:line="360" w:lineRule="auto"/>
                        <w:ind w:right="93"/>
                        <w:jc w:val="center"/>
                        <w:rPr>
                          <w:rFonts w:ascii="Times New Roman" w:hAnsi="Times New Roman" w:cs="Times New Roman"/>
                          <w:b/>
                          <w:sz w:val="26"/>
                          <w:szCs w:val="26"/>
                          <w:lang w:val="vi-VN"/>
                        </w:rPr>
                      </w:pPr>
                    </w:p>
                    <w:p w14:paraId="0A67BEC7" w14:textId="77777777" w:rsidR="00A05D74" w:rsidRPr="009A2E68" w:rsidRDefault="00A05D74" w:rsidP="009A2E68">
                      <w:pPr>
                        <w:spacing w:line="360" w:lineRule="auto"/>
                        <w:ind w:right="93"/>
                        <w:jc w:val="center"/>
                        <w:rPr>
                          <w:rFonts w:ascii="Times New Roman" w:hAnsi="Times New Roman" w:cs="Times New Roman"/>
                          <w:sz w:val="26"/>
                          <w:szCs w:val="26"/>
                        </w:rPr>
                      </w:pPr>
                    </w:p>
                    <w:p w14:paraId="48CBFDAC" w14:textId="77777777" w:rsidR="00A05D74" w:rsidRPr="009A2E68" w:rsidRDefault="00A05D74" w:rsidP="009A2E68">
                      <w:pPr>
                        <w:spacing w:line="360" w:lineRule="auto"/>
                        <w:ind w:right="93"/>
                        <w:jc w:val="center"/>
                        <w:rPr>
                          <w:rFonts w:ascii="Times New Roman" w:hAnsi="Times New Roman" w:cs="Times New Roman"/>
                          <w:b/>
                          <w:sz w:val="32"/>
                          <w:szCs w:val="32"/>
                        </w:rPr>
                      </w:pPr>
                    </w:p>
                    <w:p w14:paraId="54CF8DBE" w14:textId="77777777" w:rsidR="00A05D74" w:rsidRPr="00AD09D8" w:rsidRDefault="00A05D74" w:rsidP="009A2E68">
                      <w:pPr>
                        <w:spacing w:line="360" w:lineRule="auto"/>
                        <w:ind w:right="93"/>
                        <w:jc w:val="center"/>
                        <w:rPr>
                          <w:rFonts w:ascii="Times New Roman" w:hAnsi="Times New Roman" w:cs="Times New Roman"/>
                          <w:b/>
                          <w:sz w:val="52"/>
                          <w:szCs w:val="52"/>
                          <w:lang w:val="vi-VN"/>
                        </w:rPr>
                      </w:pPr>
                      <w:r w:rsidRPr="00AD09D8">
                        <w:rPr>
                          <w:rFonts w:ascii="Times New Roman" w:hAnsi="Times New Roman" w:cs="Times New Roman"/>
                          <w:b/>
                          <w:sz w:val="52"/>
                          <w:szCs w:val="52"/>
                          <w:lang w:val="vi-VN"/>
                        </w:rPr>
                        <w:t>KHÓA LUẬN TỐT NGHIỆP</w:t>
                      </w:r>
                    </w:p>
                    <w:p w14:paraId="397D9F32" w14:textId="77777777" w:rsidR="00A05D74" w:rsidRPr="009A2E68" w:rsidRDefault="00A05D74" w:rsidP="009A2E68">
                      <w:pPr>
                        <w:spacing w:line="360" w:lineRule="auto"/>
                        <w:ind w:right="93"/>
                        <w:jc w:val="center"/>
                        <w:rPr>
                          <w:rFonts w:ascii="Times New Roman" w:hAnsi="Times New Roman" w:cs="Times New Roman"/>
                          <w:b/>
                          <w:sz w:val="26"/>
                          <w:szCs w:val="26"/>
                          <w:lang w:val="vi-VN"/>
                        </w:rPr>
                      </w:pPr>
                    </w:p>
                    <w:p w14:paraId="23510D98" w14:textId="77777777" w:rsidR="00A05D74" w:rsidRPr="00323A16" w:rsidRDefault="00A05D74" w:rsidP="009A2E68">
                      <w:pPr>
                        <w:spacing w:line="360" w:lineRule="auto"/>
                        <w:ind w:right="93"/>
                        <w:jc w:val="center"/>
                        <w:rPr>
                          <w:rFonts w:ascii="Times New Roman" w:hAnsi="Times New Roman" w:cs="Times New Roman"/>
                          <w:b/>
                          <w:sz w:val="32"/>
                          <w:szCs w:val="32"/>
                          <w:u w:val="single"/>
                          <w:lang w:val="vi-VN"/>
                        </w:rPr>
                      </w:pPr>
                      <w:r w:rsidRPr="00323A16">
                        <w:rPr>
                          <w:rFonts w:ascii="Times New Roman" w:hAnsi="Times New Roman" w:cs="Times New Roman"/>
                          <w:b/>
                          <w:sz w:val="32"/>
                          <w:szCs w:val="32"/>
                          <w:u w:val="single"/>
                          <w:lang w:val="vi-VN"/>
                        </w:rPr>
                        <w:t>ĐỀ TÀI</w:t>
                      </w:r>
                    </w:p>
                    <w:p w14:paraId="77833E2E" w14:textId="5156BDD2" w:rsidR="00A05D74" w:rsidRPr="00323A16" w:rsidRDefault="00A05D74" w:rsidP="009A2E68">
                      <w:pPr>
                        <w:spacing w:line="360" w:lineRule="auto"/>
                        <w:ind w:right="93"/>
                        <w:jc w:val="center"/>
                        <w:rPr>
                          <w:rFonts w:ascii="Times New Roman" w:hAnsi="Times New Roman" w:cs="Times New Roman"/>
                          <w:b/>
                          <w:sz w:val="32"/>
                          <w:szCs w:val="32"/>
                          <w:lang w:val="vi-VN"/>
                        </w:rPr>
                      </w:pPr>
                      <w:r w:rsidRPr="00323A16">
                        <w:rPr>
                          <w:rFonts w:ascii="Times New Roman" w:hAnsi="Times New Roman" w:cs="Times New Roman"/>
                          <w:b/>
                          <w:sz w:val="32"/>
                          <w:szCs w:val="32"/>
                          <w:lang w:val="vi-VN"/>
                        </w:rPr>
                        <w:t xml:space="preserve">GIẢI PHÁP NÂNG CAO </w:t>
                      </w:r>
                      <w:r>
                        <w:rPr>
                          <w:rFonts w:ascii="Times New Roman" w:hAnsi="Times New Roman" w:cs="Times New Roman"/>
                          <w:b/>
                          <w:sz w:val="32"/>
                          <w:szCs w:val="32"/>
                          <w:lang w:val="vi-VN"/>
                        </w:rPr>
                        <w:t>HIỆU QUẢ</w:t>
                      </w:r>
                      <w:r w:rsidRPr="00323A16">
                        <w:rPr>
                          <w:rFonts w:ascii="Times New Roman" w:hAnsi="Times New Roman" w:cs="Times New Roman"/>
                          <w:b/>
                          <w:sz w:val="32"/>
                          <w:szCs w:val="32"/>
                          <w:lang w:val="vi-VN"/>
                        </w:rPr>
                        <w:t xml:space="preserve"> CHO VAY DOANH NGHIỆP VỪA VÀ NHỎ TẠI NGÂN HÀNG THƯƠNG MẠI CỔ PHẦN QUÂN ĐỘI - CHI NHÁNH NAM ĐÀ NẴNG GIAI ĐOẠN 2023 -2025</w:t>
                      </w:r>
                    </w:p>
                    <w:p w14:paraId="00F5733C" w14:textId="4D401FCF" w:rsidR="00A05D74" w:rsidRPr="009A2E68" w:rsidRDefault="00A05D74" w:rsidP="009A2E68">
                      <w:pPr>
                        <w:spacing w:line="360" w:lineRule="auto"/>
                        <w:ind w:right="93"/>
                        <w:jc w:val="center"/>
                        <w:rPr>
                          <w:rFonts w:ascii="Times New Roman" w:hAnsi="Times New Roman" w:cs="Times New Roman"/>
                          <w:sz w:val="26"/>
                          <w:szCs w:val="26"/>
                        </w:rPr>
                      </w:pPr>
                    </w:p>
                    <w:p w14:paraId="63527679" w14:textId="77777777" w:rsidR="00A05D74" w:rsidRPr="009A2E68" w:rsidRDefault="00A05D74" w:rsidP="009A2E68">
                      <w:pPr>
                        <w:spacing w:line="360" w:lineRule="auto"/>
                        <w:ind w:right="93"/>
                        <w:jc w:val="both"/>
                        <w:rPr>
                          <w:rFonts w:ascii="Times New Roman" w:hAnsi="Times New Roman" w:cs="Times New Roman"/>
                          <w:sz w:val="26"/>
                          <w:szCs w:val="26"/>
                        </w:rPr>
                      </w:pPr>
                    </w:p>
                    <w:p w14:paraId="6D97EA34" w14:textId="77777777" w:rsidR="00A05D74" w:rsidRPr="009A2E68" w:rsidRDefault="00A05D74" w:rsidP="009A2E68">
                      <w:pPr>
                        <w:spacing w:line="360" w:lineRule="auto"/>
                        <w:ind w:right="93"/>
                        <w:jc w:val="both"/>
                        <w:rPr>
                          <w:rFonts w:ascii="Times New Roman" w:hAnsi="Times New Roman" w:cs="Times New Roman"/>
                          <w:sz w:val="26"/>
                          <w:szCs w:val="26"/>
                        </w:rPr>
                      </w:pPr>
                    </w:p>
                    <w:p w14:paraId="7800C7EB" w14:textId="656C6738" w:rsidR="00A05D74" w:rsidRPr="00323A16" w:rsidRDefault="00A05D74" w:rsidP="00323A16">
                      <w:pPr>
                        <w:tabs>
                          <w:tab w:val="left" w:pos="4500"/>
                        </w:tabs>
                        <w:spacing w:line="360" w:lineRule="auto"/>
                        <w:ind w:right="93" w:firstLine="900"/>
                        <w:jc w:val="both"/>
                        <w:rPr>
                          <w:rFonts w:ascii="Times New Roman" w:hAnsi="Times New Roman" w:cs="Times New Roman"/>
                          <w:b/>
                          <w:sz w:val="26"/>
                          <w:szCs w:val="26"/>
                        </w:rPr>
                      </w:pPr>
                      <w:r w:rsidRPr="009A2E68">
                        <w:rPr>
                          <w:rFonts w:ascii="Times New Roman" w:hAnsi="Times New Roman" w:cs="Times New Roman"/>
                          <w:sz w:val="26"/>
                          <w:szCs w:val="26"/>
                          <w:lang w:val="vi-VN"/>
                        </w:rPr>
                        <w:t xml:space="preserve">        </w:t>
                      </w:r>
                      <w:r w:rsidRPr="00323A16">
                        <w:rPr>
                          <w:rFonts w:ascii="Times New Roman" w:hAnsi="Times New Roman" w:cs="Times New Roman"/>
                          <w:b/>
                          <w:sz w:val="26"/>
                          <w:szCs w:val="26"/>
                        </w:rPr>
                        <w:t>Giảng viên hướng dẫn</w:t>
                      </w:r>
                      <w:r>
                        <w:rPr>
                          <w:rFonts w:ascii="Times New Roman" w:hAnsi="Times New Roman" w:cs="Times New Roman"/>
                          <w:b/>
                          <w:sz w:val="26"/>
                          <w:szCs w:val="26"/>
                        </w:rPr>
                        <w:tab/>
                      </w:r>
                      <w:r w:rsidRPr="00323A16">
                        <w:rPr>
                          <w:rFonts w:ascii="Times New Roman" w:hAnsi="Times New Roman" w:cs="Times New Roman"/>
                          <w:b/>
                          <w:sz w:val="26"/>
                          <w:szCs w:val="26"/>
                        </w:rPr>
                        <w:t>: TS.</w:t>
                      </w:r>
                      <w:r w:rsidRPr="00323A16">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Ph</w:t>
                      </w:r>
                      <w:r w:rsidRPr="00323A16">
                        <w:rPr>
                          <w:rFonts w:ascii="Times New Roman" w:hAnsi="Times New Roman" w:cs="Times New Roman"/>
                          <w:b/>
                          <w:sz w:val="26"/>
                          <w:szCs w:val="26"/>
                          <w:lang w:val="vi-VN"/>
                        </w:rPr>
                        <w:t>ạ</w:t>
                      </w:r>
                      <w:r w:rsidRPr="00323A16">
                        <w:rPr>
                          <w:rFonts w:ascii="Times New Roman" w:hAnsi="Times New Roman" w:cs="Times New Roman"/>
                          <w:b/>
                          <w:sz w:val="26"/>
                          <w:szCs w:val="26"/>
                        </w:rPr>
                        <w:t>m Thị Hoàng Mỹ</w:t>
                      </w:r>
                    </w:p>
                    <w:p w14:paraId="51028C77" w14:textId="0AC0BCAB" w:rsidR="00A05D74" w:rsidRPr="00323A16" w:rsidRDefault="00A05D74" w:rsidP="00323A16">
                      <w:pPr>
                        <w:tabs>
                          <w:tab w:val="left" w:pos="4500"/>
                        </w:tabs>
                        <w:spacing w:line="360" w:lineRule="auto"/>
                        <w:ind w:right="93" w:firstLine="900"/>
                        <w:jc w:val="both"/>
                        <w:rPr>
                          <w:rFonts w:ascii="Times New Roman" w:hAnsi="Times New Roman" w:cs="Times New Roman"/>
                          <w:b/>
                          <w:sz w:val="26"/>
                          <w:szCs w:val="26"/>
                        </w:rPr>
                      </w:pPr>
                      <w:r w:rsidRPr="00323A16">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Sinh viên thực hiện</w:t>
                      </w:r>
                      <w:r>
                        <w:rPr>
                          <w:rFonts w:ascii="Times New Roman" w:hAnsi="Times New Roman" w:cs="Times New Roman"/>
                          <w:b/>
                          <w:sz w:val="26"/>
                          <w:szCs w:val="26"/>
                        </w:rPr>
                        <w:tab/>
                      </w:r>
                      <w:r w:rsidRPr="00323A16">
                        <w:rPr>
                          <w:rFonts w:ascii="Times New Roman" w:hAnsi="Times New Roman" w:cs="Times New Roman"/>
                          <w:b/>
                          <w:sz w:val="26"/>
                          <w:szCs w:val="26"/>
                        </w:rPr>
                        <w:t>: Cao Minh Phượng</w:t>
                      </w:r>
                    </w:p>
                    <w:p w14:paraId="723212BA" w14:textId="1F12A020" w:rsidR="00A05D74" w:rsidRPr="00323A16" w:rsidRDefault="00A05D74" w:rsidP="00323A16">
                      <w:pPr>
                        <w:tabs>
                          <w:tab w:val="left" w:pos="1276"/>
                          <w:tab w:val="left" w:pos="4500"/>
                        </w:tabs>
                        <w:spacing w:line="360" w:lineRule="auto"/>
                        <w:ind w:right="93" w:firstLine="900"/>
                        <w:jc w:val="both"/>
                        <w:rPr>
                          <w:rFonts w:ascii="Times New Roman" w:hAnsi="Times New Roman" w:cs="Times New Roman"/>
                          <w:b/>
                          <w:sz w:val="26"/>
                          <w:szCs w:val="26"/>
                          <w:lang w:val="vi-VN"/>
                        </w:rPr>
                      </w:pPr>
                      <w:r w:rsidRPr="00323A16">
                        <w:rPr>
                          <w:rFonts w:ascii="Times New Roman" w:hAnsi="Times New Roman" w:cs="Times New Roman"/>
                          <w:b/>
                          <w:sz w:val="26"/>
                          <w:szCs w:val="26"/>
                          <w:lang w:val="vi-VN"/>
                        </w:rPr>
                        <w:t xml:space="preserve">        Mã số sinh viên  </w:t>
                      </w:r>
                      <w:r>
                        <w:rPr>
                          <w:rFonts w:ascii="Times New Roman" w:hAnsi="Times New Roman" w:cs="Times New Roman"/>
                          <w:b/>
                          <w:sz w:val="26"/>
                          <w:szCs w:val="26"/>
                          <w:lang w:val="vi-VN"/>
                        </w:rPr>
                        <w:tab/>
                      </w:r>
                      <w:r w:rsidRPr="00323A16">
                        <w:rPr>
                          <w:rFonts w:ascii="Times New Roman" w:hAnsi="Times New Roman" w:cs="Times New Roman"/>
                          <w:b/>
                          <w:sz w:val="26"/>
                          <w:szCs w:val="26"/>
                          <w:lang w:val="vi-VN"/>
                        </w:rPr>
                        <w:t>: 1954020021</w:t>
                      </w:r>
                    </w:p>
                    <w:p w14:paraId="06056522" w14:textId="2895A15A" w:rsidR="00A05D74" w:rsidRPr="00323A16" w:rsidRDefault="00A05D74" w:rsidP="00323A16">
                      <w:pPr>
                        <w:tabs>
                          <w:tab w:val="left" w:pos="4500"/>
                        </w:tabs>
                        <w:spacing w:line="360" w:lineRule="auto"/>
                        <w:ind w:right="93" w:firstLine="900"/>
                        <w:jc w:val="both"/>
                        <w:rPr>
                          <w:rFonts w:ascii="Times New Roman" w:hAnsi="Times New Roman" w:cs="Times New Roman"/>
                          <w:b/>
                          <w:sz w:val="26"/>
                          <w:szCs w:val="26"/>
                        </w:rPr>
                      </w:pPr>
                      <w:r w:rsidRPr="00323A16">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Khóa học</w:t>
                      </w:r>
                      <w:r>
                        <w:rPr>
                          <w:rFonts w:ascii="Times New Roman" w:hAnsi="Times New Roman" w:cs="Times New Roman"/>
                          <w:b/>
                          <w:sz w:val="26"/>
                          <w:szCs w:val="26"/>
                        </w:rPr>
                        <w:tab/>
                      </w:r>
                      <w:r w:rsidRPr="00323A16">
                        <w:rPr>
                          <w:rFonts w:ascii="Times New Roman" w:hAnsi="Times New Roman" w:cs="Times New Roman"/>
                          <w:b/>
                          <w:sz w:val="26"/>
                          <w:szCs w:val="26"/>
                        </w:rPr>
                        <w:t>:</w:t>
                      </w:r>
                      <w:r>
                        <w:rPr>
                          <w:rFonts w:ascii="Times New Roman" w:hAnsi="Times New Roman" w:cs="Times New Roman"/>
                          <w:b/>
                          <w:sz w:val="26"/>
                          <w:szCs w:val="26"/>
                          <w:lang w:val="vi-VN"/>
                        </w:rPr>
                        <w:t xml:space="preserve"> </w:t>
                      </w:r>
                      <w:r w:rsidRPr="00323A16">
                        <w:rPr>
                          <w:rFonts w:ascii="Times New Roman" w:hAnsi="Times New Roman" w:cs="Times New Roman"/>
                          <w:b/>
                          <w:sz w:val="26"/>
                          <w:szCs w:val="26"/>
                        </w:rPr>
                        <w:t xml:space="preserve"> 2</w:t>
                      </w:r>
                      <w:r w:rsidRPr="00323A16">
                        <w:rPr>
                          <w:rFonts w:ascii="Times New Roman" w:hAnsi="Times New Roman" w:cs="Times New Roman"/>
                          <w:b/>
                          <w:sz w:val="26"/>
                          <w:szCs w:val="26"/>
                          <w:lang w:val="vi-VN"/>
                        </w:rPr>
                        <w:t>019</w:t>
                      </w:r>
                      <w:r w:rsidRPr="00323A16">
                        <w:rPr>
                          <w:rFonts w:ascii="Times New Roman" w:hAnsi="Times New Roman" w:cs="Times New Roman"/>
                          <w:b/>
                          <w:sz w:val="26"/>
                          <w:szCs w:val="26"/>
                        </w:rPr>
                        <w:t>-2023</w:t>
                      </w:r>
                    </w:p>
                    <w:p w14:paraId="18056AB3" w14:textId="0F265459" w:rsidR="00A05D74" w:rsidRDefault="00A05D74" w:rsidP="009A2E68">
                      <w:pPr>
                        <w:spacing w:line="360" w:lineRule="auto"/>
                        <w:ind w:right="93"/>
                        <w:jc w:val="center"/>
                        <w:rPr>
                          <w:rFonts w:ascii="Times New Roman" w:hAnsi="Times New Roman" w:cs="Times New Roman"/>
                          <w:sz w:val="26"/>
                          <w:szCs w:val="28"/>
                        </w:rPr>
                      </w:pPr>
                    </w:p>
                    <w:p w14:paraId="4C7E9EBE" w14:textId="309CB2A5" w:rsidR="00A05D74" w:rsidRDefault="00A05D74" w:rsidP="009A2E68">
                      <w:pPr>
                        <w:spacing w:line="360" w:lineRule="auto"/>
                        <w:ind w:right="93"/>
                        <w:jc w:val="center"/>
                        <w:rPr>
                          <w:rFonts w:ascii="Times New Roman" w:hAnsi="Times New Roman" w:cs="Times New Roman"/>
                          <w:sz w:val="26"/>
                          <w:szCs w:val="28"/>
                        </w:rPr>
                      </w:pPr>
                    </w:p>
                    <w:p w14:paraId="067E32B2" w14:textId="326B8678" w:rsidR="00A05D74" w:rsidRDefault="00A05D74" w:rsidP="009A2E68">
                      <w:pPr>
                        <w:spacing w:line="360" w:lineRule="auto"/>
                        <w:ind w:right="93"/>
                        <w:jc w:val="center"/>
                        <w:rPr>
                          <w:rFonts w:ascii="Times New Roman" w:hAnsi="Times New Roman" w:cs="Times New Roman"/>
                          <w:sz w:val="26"/>
                          <w:szCs w:val="28"/>
                        </w:rPr>
                      </w:pPr>
                    </w:p>
                    <w:p w14:paraId="62127F16" w14:textId="77777777" w:rsidR="00A05D74" w:rsidRPr="009A2E68" w:rsidRDefault="00A05D74" w:rsidP="009A2E68">
                      <w:pPr>
                        <w:spacing w:line="360" w:lineRule="auto"/>
                        <w:ind w:right="93"/>
                        <w:jc w:val="center"/>
                        <w:rPr>
                          <w:rFonts w:ascii="Times New Roman" w:hAnsi="Times New Roman" w:cs="Times New Roman"/>
                          <w:sz w:val="26"/>
                          <w:szCs w:val="28"/>
                        </w:rPr>
                      </w:pPr>
                    </w:p>
                    <w:p w14:paraId="22DB01FD" w14:textId="77777777" w:rsidR="00A05D74" w:rsidRPr="009A2E68" w:rsidRDefault="00A05D74" w:rsidP="009A2E68">
                      <w:pPr>
                        <w:spacing w:line="360" w:lineRule="auto"/>
                        <w:ind w:right="93"/>
                        <w:jc w:val="center"/>
                        <w:rPr>
                          <w:rFonts w:ascii="Times New Roman" w:hAnsi="Times New Roman" w:cs="Times New Roman"/>
                          <w:sz w:val="26"/>
                          <w:szCs w:val="28"/>
                        </w:rPr>
                      </w:pPr>
                    </w:p>
                    <w:p w14:paraId="46E7F9C9" w14:textId="21511C74" w:rsidR="00A05D74" w:rsidRPr="00323A16" w:rsidRDefault="00A05D74" w:rsidP="009A2E68">
                      <w:pPr>
                        <w:spacing w:line="360" w:lineRule="auto"/>
                        <w:ind w:right="93"/>
                        <w:jc w:val="center"/>
                        <w:rPr>
                          <w:rFonts w:ascii="Times New Roman" w:hAnsi="Times New Roman" w:cs="Times New Roman"/>
                          <w:b/>
                          <w:i/>
                          <w:sz w:val="26"/>
                          <w:szCs w:val="28"/>
                        </w:rPr>
                      </w:pPr>
                      <w:r w:rsidRPr="00323A16">
                        <w:rPr>
                          <w:rFonts w:ascii="Times New Roman" w:hAnsi="Times New Roman" w:cs="Times New Roman"/>
                          <w:b/>
                          <w:i/>
                          <w:sz w:val="26"/>
                          <w:szCs w:val="28"/>
                        </w:rPr>
                        <w:t xml:space="preserve">Đà Nẵng, tháng </w:t>
                      </w:r>
                      <w:r w:rsidRPr="00323A16">
                        <w:rPr>
                          <w:rFonts w:ascii="Times New Roman" w:hAnsi="Times New Roman" w:cs="Times New Roman"/>
                          <w:b/>
                          <w:i/>
                          <w:sz w:val="26"/>
                          <w:szCs w:val="28"/>
                          <w:lang w:val="vi-VN"/>
                        </w:rPr>
                        <w:t>5/</w:t>
                      </w:r>
                      <w:r w:rsidRPr="00323A16">
                        <w:rPr>
                          <w:rFonts w:ascii="Times New Roman" w:hAnsi="Times New Roman" w:cs="Times New Roman"/>
                          <w:b/>
                          <w:i/>
                          <w:sz w:val="26"/>
                          <w:szCs w:val="28"/>
                        </w:rPr>
                        <w:t>2023</w:t>
                      </w:r>
                    </w:p>
                    <w:p w14:paraId="4C667AAC" w14:textId="77777777" w:rsidR="00A05D74" w:rsidRDefault="00A05D74" w:rsidP="009A2E68">
                      <w:pPr>
                        <w:ind w:right="93"/>
                        <w:jc w:val="both"/>
                        <w:rPr>
                          <w:sz w:val="26"/>
                          <w:szCs w:val="28"/>
                        </w:rPr>
                      </w:pPr>
                    </w:p>
                    <w:p w14:paraId="127CEC7B" w14:textId="77777777" w:rsidR="00A05D74" w:rsidRPr="00A66938" w:rsidRDefault="00A05D74" w:rsidP="009A2E68">
                      <w:pPr>
                        <w:ind w:right="93"/>
                        <w:jc w:val="both"/>
                        <w:rPr>
                          <w:sz w:val="26"/>
                          <w:szCs w:val="28"/>
                        </w:rPr>
                      </w:pPr>
                      <w:r>
                        <w:rPr>
                          <w:sz w:val="26"/>
                          <w:szCs w:val="28"/>
                        </w:rPr>
                        <w:t xml:space="preserve">      </w:t>
                      </w:r>
                    </w:p>
                    <w:p w14:paraId="5D88F5E9" w14:textId="77777777" w:rsidR="00A05D74" w:rsidRPr="00A66938" w:rsidRDefault="00A05D74" w:rsidP="009A2E68">
                      <w:pPr>
                        <w:ind w:right="93"/>
                        <w:jc w:val="center"/>
                        <w:rPr>
                          <w:sz w:val="26"/>
                          <w:szCs w:val="28"/>
                        </w:rPr>
                      </w:pPr>
                    </w:p>
                    <w:p w14:paraId="6A4ED391" w14:textId="77777777" w:rsidR="00A05D74" w:rsidRPr="00A66938" w:rsidRDefault="00A05D74" w:rsidP="009A2E68">
                      <w:pPr>
                        <w:ind w:right="93"/>
                        <w:rPr>
                          <w:sz w:val="26"/>
                        </w:rPr>
                      </w:pPr>
                    </w:p>
                  </w:txbxContent>
                </v:textbox>
              </v:shape>
            </w:pict>
          </mc:Fallback>
        </mc:AlternateContent>
      </w:r>
    </w:p>
    <w:p w14:paraId="23F5FB1C" w14:textId="77777777" w:rsidR="00ED072B" w:rsidRDefault="00ED072B" w:rsidP="00DA21E7">
      <w:pPr>
        <w:pStyle w:val="Heading1"/>
        <w:sectPr w:rsidR="00ED072B" w:rsidSect="00DA21E7">
          <w:footerReference w:type="even" r:id="rId11"/>
          <w:footerReference w:type="default" r:id="rId12"/>
          <w:headerReference w:type="first" r:id="rId13"/>
          <w:footerReference w:type="first" r:id="rId14"/>
          <w:pgSz w:w="11907" w:h="16840" w:code="9"/>
          <w:pgMar w:top="1418" w:right="1476" w:bottom="1418" w:left="2151" w:header="720" w:footer="720" w:gutter="0"/>
          <w:pgNumType w:start="1"/>
          <w:cols w:space="720"/>
          <w:titlePg/>
          <w:docGrid w:linePitch="360"/>
        </w:sectPr>
      </w:pPr>
    </w:p>
    <w:tbl>
      <w:tblPr>
        <w:tblW w:w="0" w:type="auto"/>
        <w:tblCellMar>
          <w:top w:w="15" w:type="dxa"/>
          <w:left w:w="15" w:type="dxa"/>
          <w:bottom w:w="15" w:type="dxa"/>
          <w:right w:w="15" w:type="dxa"/>
        </w:tblCellMar>
        <w:tblLook w:val="04A0" w:firstRow="1" w:lastRow="0" w:firstColumn="1" w:lastColumn="0" w:noHBand="0" w:noVBand="1"/>
      </w:tblPr>
      <w:tblGrid>
        <w:gridCol w:w="3863"/>
        <w:gridCol w:w="4447"/>
      </w:tblGrid>
      <w:tr w:rsidR="008317AF" w:rsidRPr="008317AF" w14:paraId="3B029F98" w14:textId="77777777" w:rsidTr="008317AF">
        <w:trPr>
          <w:trHeight w:val="915"/>
        </w:trPr>
        <w:tc>
          <w:tcPr>
            <w:tcW w:w="4300" w:type="dxa"/>
            <w:tcBorders>
              <w:top w:val="nil"/>
              <w:left w:val="nil"/>
              <w:bottom w:val="nil"/>
              <w:right w:val="nil"/>
            </w:tcBorders>
          </w:tcPr>
          <w:p w14:paraId="1C566146" w14:textId="77777777" w:rsidR="008317AF" w:rsidRPr="008317AF" w:rsidRDefault="008317AF" w:rsidP="00541128">
            <w:pPr>
              <w:spacing w:line="360" w:lineRule="auto"/>
              <w:jc w:val="center"/>
              <w:rPr>
                <w:rFonts w:ascii="Times New Roman" w:hAnsi="Times New Roman" w:cs="Times New Roman"/>
                <w:bCs/>
                <w:sz w:val="26"/>
                <w:szCs w:val="26"/>
              </w:rPr>
            </w:pPr>
            <w:r w:rsidRPr="008317AF">
              <w:rPr>
                <w:rFonts w:ascii="Times New Roman" w:hAnsi="Times New Roman" w:cs="Times New Roman"/>
                <w:bCs/>
                <w:sz w:val="26"/>
                <w:szCs w:val="26"/>
              </w:rPr>
              <w:lastRenderedPageBreak/>
              <w:t>TRƯỜNG ĐẠI HỌC KIẾN TRÚC ĐÀ</w:t>
            </w:r>
            <w:r w:rsidRPr="008317AF">
              <w:rPr>
                <w:rFonts w:ascii="Times New Roman" w:hAnsi="Times New Roman" w:cs="Times New Roman"/>
                <w:bCs/>
                <w:sz w:val="26"/>
                <w:szCs w:val="26"/>
                <w:lang w:val="vi-VN"/>
              </w:rPr>
              <w:t xml:space="preserve"> </w:t>
            </w:r>
            <w:r w:rsidRPr="008317AF">
              <w:rPr>
                <w:rFonts w:ascii="Times New Roman" w:hAnsi="Times New Roman" w:cs="Times New Roman"/>
                <w:bCs/>
                <w:sz w:val="26"/>
                <w:szCs w:val="26"/>
              </w:rPr>
              <w:t>NẴNG</w:t>
            </w:r>
          </w:p>
          <w:p w14:paraId="38DE70D4" w14:textId="77777777" w:rsidR="008317AF" w:rsidRPr="008317AF" w:rsidRDefault="008317AF" w:rsidP="00541128">
            <w:pPr>
              <w:spacing w:line="360" w:lineRule="auto"/>
              <w:jc w:val="center"/>
              <w:rPr>
                <w:rFonts w:ascii="Times New Roman" w:hAnsi="Times New Roman" w:cs="Times New Roman"/>
                <w:sz w:val="26"/>
                <w:szCs w:val="26"/>
              </w:rPr>
            </w:pPr>
            <w:r w:rsidRPr="008317AF">
              <w:rPr>
                <w:rFonts w:ascii="Times New Roman" w:hAnsi="Times New Roman" w:cs="Times New Roman"/>
                <w:bCs/>
                <w:sz w:val="26"/>
                <w:szCs w:val="26"/>
              </w:rPr>
              <w:t>KHOA KINH TẾ</w:t>
            </w:r>
          </w:p>
          <w:p w14:paraId="489B49E9" w14:textId="77777777" w:rsidR="008317AF" w:rsidRPr="008317AF" w:rsidRDefault="008317AF" w:rsidP="00541128">
            <w:pPr>
              <w:spacing w:line="360" w:lineRule="auto"/>
              <w:jc w:val="center"/>
              <w:rPr>
                <w:rFonts w:ascii="Times New Roman" w:hAnsi="Times New Roman" w:cs="Times New Roman"/>
                <w:b/>
                <w:bCs/>
                <w:sz w:val="26"/>
                <w:szCs w:val="26"/>
              </w:rPr>
            </w:pPr>
            <w:r w:rsidRPr="008317AF">
              <w:rPr>
                <w:rFonts w:ascii="Times New Roman" w:hAnsi="Times New Roman" w:cs="Times New Roman"/>
                <w:b/>
                <w:bCs/>
                <w:sz w:val="26"/>
                <w:szCs w:val="26"/>
              </w:rPr>
              <w:t>BỘ MÔN TÀI CHÍNH - NGÂN HÀNG</w:t>
            </w:r>
          </w:p>
          <w:p w14:paraId="086F41C5" w14:textId="77777777" w:rsidR="008317AF" w:rsidRPr="008317AF" w:rsidRDefault="008317AF" w:rsidP="00541128">
            <w:pPr>
              <w:spacing w:line="360" w:lineRule="auto"/>
              <w:jc w:val="center"/>
              <w:rPr>
                <w:rFonts w:ascii="Times New Roman" w:hAnsi="Times New Roman" w:cs="Times New Roman"/>
                <w:b/>
                <w:bCs/>
                <w:sz w:val="26"/>
                <w:szCs w:val="26"/>
              </w:rPr>
            </w:pPr>
            <w:r w:rsidRPr="008317AF">
              <w:rPr>
                <w:rFonts w:ascii="Times New Roman" w:hAnsi="Times New Roman" w:cs="Times New Roman"/>
                <w:noProof/>
                <w:sz w:val="26"/>
                <w:szCs w:val="26"/>
              </w:rPr>
              <w:drawing>
                <wp:inline distT="0" distB="0" distL="0" distR="0" wp14:anchorId="7C29DF5C" wp14:editId="6D6AD7B6">
                  <wp:extent cx="1295400" cy="9525"/>
                  <wp:effectExtent l="0" t="0" r="0" b="0"/>
                  <wp:docPr id="10" name="Picture 10" descr="C:\Users\ASUS\AppData\Local\Temp\ksohtml20144\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Temp\ksohtml20144\wps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9525"/>
                          </a:xfrm>
                          <a:prstGeom prst="rect">
                            <a:avLst/>
                          </a:prstGeom>
                          <a:noFill/>
                          <a:ln>
                            <a:noFill/>
                          </a:ln>
                        </pic:spPr>
                      </pic:pic>
                    </a:graphicData>
                  </a:graphic>
                </wp:inline>
              </w:drawing>
            </w:r>
          </w:p>
          <w:p w14:paraId="2F3AD90A" w14:textId="36E254BC" w:rsidR="008317AF" w:rsidRPr="008317AF" w:rsidRDefault="008317AF" w:rsidP="00541128">
            <w:pPr>
              <w:spacing w:line="360" w:lineRule="auto"/>
              <w:jc w:val="center"/>
              <w:rPr>
                <w:rFonts w:ascii="Times New Roman" w:hAnsi="Times New Roman" w:cs="Times New Roman"/>
                <w:sz w:val="26"/>
                <w:szCs w:val="26"/>
                <w:lang w:val="vi-VN"/>
              </w:rPr>
            </w:pPr>
          </w:p>
        </w:tc>
        <w:tc>
          <w:tcPr>
            <w:tcW w:w="5018" w:type="dxa"/>
            <w:tcBorders>
              <w:top w:val="nil"/>
              <w:left w:val="nil"/>
              <w:bottom w:val="nil"/>
              <w:right w:val="nil"/>
            </w:tcBorders>
          </w:tcPr>
          <w:p w14:paraId="7FA5307E" w14:textId="23D96E44" w:rsidR="008317AF" w:rsidRPr="008317AF" w:rsidRDefault="008317AF" w:rsidP="00541128">
            <w:pPr>
              <w:spacing w:line="360" w:lineRule="auto"/>
              <w:jc w:val="center"/>
              <w:rPr>
                <w:rFonts w:ascii="Times New Roman" w:hAnsi="Times New Roman" w:cs="Times New Roman"/>
                <w:b/>
                <w:bCs/>
                <w:sz w:val="26"/>
                <w:szCs w:val="26"/>
              </w:rPr>
            </w:pPr>
            <w:r w:rsidRPr="008317AF">
              <w:rPr>
                <w:rFonts w:ascii="Times New Roman" w:hAnsi="Times New Roman" w:cs="Times New Roman"/>
                <w:b/>
                <w:bCs/>
                <w:sz w:val="26"/>
                <w:szCs w:val="26"/>
              </w:rPr>
              <w:t>CỘNG HOÀ XÃ HỘI CHỦ NGHĨA VIỆT NAM</w:t>
            </w:r>
          </w:p>
          <w:p w14:paraId="7F424622" w14:textId="77777777" w:rsidR="008317AF" w:rsidRPr="008317AF" w:rsidRDefault="008317AF" w:rsidP="00541128">
            <w:pPr>
              <w:spacing w:line="360" w:lineRule="auto"/>
              <w:jc w:val="center"/>
              <w:rPr>
                <w:rFonts w:ascii="Times New Roman" w:hAnsi="Times New Roman" w:cs="Times New Roman"/>
                <w:b/>
                <w:bCs/>
                <w:sz w:val="26"/>
                <w:szCs w:val="26"/>
                <w:u w:val="single"/>
              </w:rPr>
            </w:pPr>
            <w:r w:rsidRPr="008317AF">
              <w:rPr>
                <w:rFonts w:ascii="Times New Roman" w:hAnsi="Times New Roman" w:cs="Times New Roman"/>
                <w:b/>
                <w:bCs/>
                <w:sz w:val="26"/>
                <w:szCs w:val="26"/>
                <w:u w:val="single"/>
              </w:rPr>
              <w:t>Độc lập - Tự do - Hạnh phúc</w:t>
            </w:r>
          </w:p>
          <w:p w14:paraId="2C898A01" w14:textId="77777777" w:rsidR="008317AF" w:rsidRPr="008317AF" w:rsidRDefault="008317AF" w:rsidP="00541128">
            <w:pPr>
              <w:spacing w:line="360" w:lineRule="auto"/>
              <w:jc w:val="center"/>
              <w:rPr>
                <w:rFonts w:ascii="Times New Roman" w:hAnsi="Times New Roman" w:cs="Times New Roman"/>
                <w:sz w:val="26"/>
                <w:szCs w:val="26"/>
                <w:lang w:val="vi-VN"/>
              </w:rPr>
            </w:pPr>
          </w:p>
          <w:p w14:paraId="33800163" w14:textId="376BC8EC" w:rsidR="008317AF" w:rsidRDefault="008317AF" w:rsidP="00541128">
            <w:pPr>
              <w:spacing w:line="360" w:lineRule="auto"/>
              <w:jc w:val="center"/>
              <w:rPr>
                <w:rFonts w:ascii="Times New Roman" w:hAnsi="Times New Roman" w:cs="Times New Roman"/>
                <w:sz w:val="26"/>
                <w:szCs w:val="26"/>
                <w:lang w:val="vi-VN"/>
              </w:rPr>
            </w:pPr>
          </w:p>
          <w:p w14:paraId="3D07D17D" w14:textId="77777777" w:rsidR="008317AF" w:rsidRPr="008317AF" w:rsidRDefault="008317AF" w:rsidP="00541128">
            <w:pPr>
              <w:spacing w:line="360" w:lineRule="auto"/>
              <w:jc w:val="center"/>
              <w:rPr>
                <w:rFonts w:ascii="Times New Roman" w:hAnsi="Times New Roman" w:cs="Times New Roman"/>
                <w:sz w:val="26"/>
                <w:szCs w:val="26"/>
                <w:lang w:val="vi-VN"/>
              </w:rPr>
            </w:pPr>
          </w:p>
          <w:p w14:paraId="50C1EF35" w14:textId="6086DB08" w:rsidR="008317AF" w:rsidRPr="008317AF" w:rsidRDefault="008317AF" w:rsidP="00541128">
            <w:pPr>
              <w:spacing w:line="360" w:lineRule="auto"/>
              <w:jc w:val="center"/>
              <w:rPr>
                <w:rFonts w:ascii="Times New Roman" w:hAnsi="Times New Roman" w:cs="Times New Roman"/>
                <w:i/>
                <w:iCs/>
                <w:sz w:val="26"/>
                <w:szCs w:val="26"/>
              </w:rPr>
            </w:pPr>
            <w:r w:rsidRPr="008317AF">
              <w:rPr>
                <w:rFonts w:ascii="Times New Roman" w:hAnsi="Times New Roman" w:cs="Times New Roman"/>
                <w:i/>
                <w:iCs/>
                <w:sz w:val="26"/>
                <w:szCs w:val="26"/>
              </w:rPr>
              <w:t>Đà Nẵng, ngày</w:t>
            </w:r>
            <w:r>
              <w:rPr>
                <w:rFonts w:ascii="Times New Roman" w:hAnsi="Times New Roman" w:cs="Times New Roman"/>
                <w:i/>
                <w:iCs/>
                <w:sz w:val="26"/>
                <w:szCs w:val="26"/>
                <w:lang w:val="vi-VN"/>
              </w:rPr>
              <w:t>…</w:t>
            </w:r>
            <w:r w:rsidRPr="008317AF">
              <w:rPr>
                <w:rFonts w:ascii="Times New Roman" w:hAnsi="Times New Roman" w:cs="Times New Roman"/>
                <w:i/>
                <w:iCs/>
                <w:sz w:val="26"/>
                <w:szCs w:val="26"/>
              </w:rPr>
              <w:t>tháng</w:t>
            </w:r>
            <w:r>
              <w:rPr>
                <w:rFonts w:ascii="Times New Roman" w:hAnsi="Times New Roman" w:cs="Times New Roman"/>
                <w:i/>
                <w:iCs/>
                <w:sz w:val="26"/>
                <w:szCs w:val="26"/>
                <w:lang w:val="vi-VN"/>
              </w:rPr>
              <w:t>.…</w:t>
            </w:r>
            <w:r w:rsidRPr="008317AF">
              <w:rPr>
                <w:rFonts w:ascii="Times New Roman" w:hAnsi="Times New Roman" w:cs="Times New Roman"/>
                <w:i/>
                <w:iCs/>
                <w:sz w:val="26"/>
                <w:szCs w:val="26"/>
              </w:rPr>
              <w:t>năm 2023</w:t>
            </w:r>
          </w:p>
        </w:tc>
      </w:tr>
    </w:tbl>
    <w:p w14:paraId="6EB14DCD" w14:textId="77777777" w:rsidR="008317AF" w:rsidRPr="008317AF" w:rsidRDefault="008317AF" w:rsidP="008317AF">
      <w:pPr>
        <w:spacing w:line="360" w:lineRule="auto"/>
        <w:rPr>
          <w:rFonts w:ascii="Times New Roman" w:hAnsi="Times New Roman" w:cs="Times New Roman"/>
          <w:b/>
          <w:bCs/>
          <w:sz w:val="26"/>
          <w:szCs w:val="26"/>
        </w:rPr>
      </w:pPr>
    </w:p>
    <w:p w14:paraId="2302AB88" w14:textId="77777777" w:rsidR="008317AF" w:rsidRPr="008317AF" w:rsidRDefault="008317AF" w:rsidP="008317AF">
      <w:pPr>
        <w:spacing w:line="360" w:lineRule="auto"/>
        <w:jc w:val="center"/>
        <w:rPr>
          <w:rFonts w:ascii="Times New Roman" w:hAnsi="Times New Roman" w:cs="Times New Roman"/>
          <w:b/>
          <w:bCs/>
          <w:sz w:val="28"/>
          <w:szCs w:val="28"/>
        </w:rPr>
      </w:pPr>
      <w:r w:rsidRPr="008317AF">
        <w:rPr>
          <w:rFonts w:ascii="Times New Roman" w:hAnsi="Times New Roman" w:cs="Times New Roman"/>
          <w:b/>
          <w:bCs/>
          <w:sz w:val="28"/>
          <w:szCs w:val="28"/>
        </w:rPr>
        <w:t>GIAO NHIỆM VỤ KHÓA LUẬN TỐT NGHIỆP</w:t>
      </w:r>
    </w:p>
    <w:p w14:paraId="6EA6BB8A" w14:textId="4952D9B5" w:rsidR="008317AF" w:rsidRPr="00541128" w:rsidRDefault="008317AF" w:rsidP="00541128">
      <w:pPr>
        <w:spacing w:line="360" w:lineRule="auto"/>
        <w:jc w:val="center"/>
        <w:rPr>
          <w:rFonts w:ascii="Times New Roman" w:hAnsi="Times New Roman" w:cs="Times New Roman"/>
          <w:b/>
          <w:bCs/>
          <w:sz w:val="28"/>
          <w:szCs w:val="28"/>
        </w:rPr>
      </w:pPr>
      <w:r w:rsidRPr="008317AF">
        <w:rPr>
          <w:rFonts w:ascii="Times New Roman" w:hAnsi="Times New Roman" w:cs="Times New Roman"/>
          <w:b/>
          <w:bCs/>
          <w:sz w:val="28"/>
          <w:szCs w:val="28"/>
        </w:rPr>
        <w:t>Năm học: 2022 - 2023</w:t>
      </w:r>
    </w:p>
    <w:p w14:paraId="0D75953F" w14:textId="77777777" w:rsidR="008317AF" w:rsidRPr="008317AF" w:rsidRDefault="008317AF" w:rsidP="005C7173">
      <w:pPr>
        <w:pStyle w:val="ListParagraph"/>
        <w:numPr>
          <w:ilvl w:val="0"/>
          <w:numId w:val="16"/>
        </w:numPr>
        <w:spacing w:before="100" w:beforeAutospacing="1" w:after="100" w:afterAutospacing="1" w:line="360" w:lineRule="auto"/>
        <w:rPr>
          <w:b/>
          <w:bCs/>
          <w:sz w:val="26"/>
          <w:szCs w:val="26"/>
        </w:rPr>
      </w:pPr>
      <w:r w:rsidRPr="008317AF">
        <w:rPr>
          <w:b/>
          <w:bCs/>
          <w:sz w:val="26"/>
          <w:szCs w:val="26"/>
        </w:rPr>
        <w:t>Thông tin tác giả thực hiện</w:t>
      </w:r>
    </w:p>
    <w:p w14:paraId="72EB4BF4" w14:textId="3D02DF19" w:rsidR="008317AF" w:rsidRPr="008317AF" w:rsidRDefault="008317AF" w:rsidP="005C7173">
      <w:pPr>
        <w:pStyle w:val="ListParagraph"/>
        <w:numPr>
          <w:ilvl w:val="0"/>
          <w:numId w:val="17"/>
        </w:numPr>
        <w:spacing w:before="100" w:beforeAutospacing="1" w:after="100" w:afterAutospacing="1" w:line="360" w:lineRule="auto"/>
        <w:rPr>
          <w:sz w:val="26"/>
          <w:szCs w:val="26"/>
        </w:rPr>
      </w:pPr>
      <w:r w:rsidRPr="008317AF">
        <w:rPr>
          <w:sz w:val="26"/>
          <w:szCs w:val="26"/>
        </w:rPr>
        <w:t>Họ và tên sinh viên</w:t>
      </w:r>
      <w:r w:rsidRPr="008317AF">
        <w:rPr>
          <w:sz w:val="26"/>
          <w:szCs w:val="26"/>
        </w:rPr>
        <w:tab/>
        <w:t xml:space="preserve">:  </w:t>
      </w:r>
      <w:r w:rsidRPr="008317AF">
        <w:rPr>
          <w:sz w:val="26"/>
          <w:szCs w:val="26"/>
          <w:lang w:val="vi-VN"/>
        </w:rPr>
        <w:tab/>
      </w:r>
      <w:r>
        <w:rPr>
          <w:sz w:val="26"/>
          <w:szCs w:val="26"/>
          <w:lang w:val="vi-VN"/>
        </w:rPr>
        <w:t>Cao Minh Phượng</w:t>
      </w:r>
    </w:p>
    <w:p w14:paraId="47CDC714" w14:textId="77777777" w:rsidR="008317AF" w:rsidRPr="008317AF" w:rsidRDefault="008317AF" w:rsidP="005C7173">
      <w:pPr>
        <w:pStyle w:val="ListParagraph"/>
        <w:numPr>
          <w:ilvl w:val="0"/>
          <w:numId w:val="17"/>
        </w:numPr>
        <w:spacing w:before="100" w:beforeAutospacing="1" w:after="100" w:afterAutospacing="1" w:line="360" w:lineRule="auto"/>
        <w:rPr>
          <w:sz w:val="26"/>
          <w:szCs w:val="26"/>
        </w:rPr>
      </w:pPr>
      <w:r w:rsidRPr="008317AF">
        <w:rPr>
          <w:sz w:val="26"/>
          <w:szCs w:val="26"/>
        </w:rPr>
        <w:t>Chuyên ngành</w:t>
      </w:r>
      <w:r w:rsidRPr="008317AF">
        <w:rPr>
          <w:sz w:val="26"/>
          <w:szCs w:val="26"/>
        </w:rPr>
        <w:tab/>
        <w:t>:</w:t>
      </w:r>
      <w:r w:rsidRPr="008317AF">
        <w:rPr>
          <w:sz w:val="26"/>
          <w:szCs w:val="26"/>
        </w:rPr>
        <w:tab/>
        <w:t>TÀI CHÍNH - NGÂN HÀNG</w:t>
      </w:r>
    </w:p>
    <w:p w14:paraId="3C5B126C" w14:textId="77777777" w:rsidR="008317AF" w:rsidRPr="008317AF" w:rsidRDefault="008317AF" w:rsidP="005C7173">
      <w:pPr>
        <w:pStyle w:val="ListParagraph"/>
        <w:numPr>
          <w:ilvl w:val="0"/>
          <w:numId w:val="17"/>
        </w:numPr>
        <w:spacing w:before="100" w:beforeAutospacing="1" w:after="100" w:afterAutospacing="1" w:line="360" w:lineRule="auto"/>
        <w:rPr>
          <w:sz w:val="26"/>
          <w:szCs w:val="26"/>
        </w:rPr>
      </w:pPr>
      <w:r w:rsidRPr="008317AF">
        <w:rPr>
          <w:sz w:val="26"/>
          <w:szCs w:val="26"/>
        </w:rPr>
        <w:t>Trình độ đào tạo</w:t>
      </w:r>
      <w:r w:rsidRPr="008317AF">
        <w:rPr>
          <w:sz w:val="26"/>
          <w:szCs w:val="26"/>
        </w:rPr>
        <w:tab/>
        <w:t xml:space="preserve">: </w:t>
      </w:r>
      <w:r w:rsidRPr="008317AF">
        <w:rPr>
          <w:sz w:val="26"/>
          <w:szCs w:val="26"/>
        </w:rPr>
        <w:tab/>
        <w:t>Đại học</w:t>
      </w:r>
    </w:p>
    <w:p w14:paraId="0CDE9001" w14:textId="77777777" w:rsidR="008317AF" w:rsidRPr="008317AF" w:rsidRDefault="008317AF" w:rsidP="005C7173">
      <w:pPr>
        <w:pStyle w:val="ListParagraph"/>
        <w:numPr>
          <w:ilvl w:val="0"/>
          <w:numId w:val="17"/>
        </w:numPr>
        <w:spacing w:before="100" w:beforeAutospacing="1" w:after="100" w:afterAutospacing="1" w:line="360" w:lineRule="auto"/>
        <w:rPr>
          <w:sz w:val="26"/>
          <w:szCs w:val="26"/>
        </w:rPr>
      </w:pPr>
      <w:r w:rsidRPr="008317AF">
        <w:rPr>
          <w:sz w:val="26"/>
          <w:szCs w:val="26"/>
        </w:rPr>
        <w:t>Khóa học</w:t>
      </w:r>
      <w:r w:rsidRPr="008317AF">
        <w:rPr>
          <w:sz w:val="26"/>
          <w:szCs w:val="26"/>
        </w:rPr>
        <w:tab/>
      </w:r>
      <w:r w:rsidRPr="008317AF">
        <w:rPr>
          <w:sz w:val="26"/>
          <w:szCs w:val="26"/>
          <w:lang w:val="vi-VN"/>
        </w:rPr>
        <w:tab/>
      </w:r>
      <w:r w:rsidRPr="008317AF">
        <w:rPr>
          <w:sz w:val="26"/>
          <w:szCs w:val="26"/>
        </w:rPr>
        <w:t>:</w:t>
      </w:r>
      <w:r w:rsidRPr="008317AF">
        <w:rPr>
          <w:sz w:val="26"/>
          <w:szCs w:val="26"/>
        </w:rPr>
        <w:tab/>
        <w:t>2019 - 2023</w:t>
      </w:r>
    </w:p>
    <w:p w14:paraId="514736E0" w14:textId="77777777" w:rsidR="008317AF" w:rsidRPr="008317AF" w:rsidRDefault="008317AF" w:rsidP="005C7173">
      <w:pPr>
        <w:pStyle w:val="ListParagraph"/>
        <w:numPr>
          <w:ilvl w:val="0"/>
          <w:numId w:val="16"/>
        </w:numPr>
        <w:spacing w:before="100" w:beforeAutospacing="1" w:after="100" w:afterAutospacing="1" w:line="360" w:lineRule="auto"/>
        <w:rPr>
          <w:b/>
          <w:bCs/>
          <w:sz w:val="26"/>
          <w:szCs w:val="26"/>
        </w:rPr>
      </w:pPr>
      <w:r w:rsidRPr="008317AF">
        <w:rPr>
          <w:b/>
          <w:bCs/>
          <w:sz w:val="26"/>
          <w:szCs w:val="26"/>
        </w:rPr>
        <w:t>Tên đề tài Khóa luận tốt nghiệp</w:t>
      </w:r>
    </w:p>
    <w:p w14:paraId="34111847" w14:textId="055DD63E" w:rsidR="008317AF" w:rsidRPr="008317AF" w:rsidRDefault="008317AF" w:rsidP="008317AF">
      <w:pPr>
        <w:pStyle w:val="ListParagraph"/>
        <w:spacing w:line="360" w:lineRule="auto"/>
        <w:rPr>
          <w:sz w:val="26"/>
          <w:szCs w:val="26"/>
        </w:rPr>
      </w:pPr>
      <w:r w:rsidRPr="008317AF">
        <w:rPr>
          <w:sz w:val="26"/>
          <w:szCs w:val="26"/>
        </w:rPr>
        <w:t>“</w:t>
      </w:r>
      <w:r>
        <w:rPr>
          <w:sz w:val="26"/>
          <w:szCs w:val="26"/>
        </w:rPr>
        <w:t>GIẢI</w:t>
      </w:r>
      <w:r>
        <w:rPr>
          <w:sz w:val="26"/>
          <w:szCs w:val="26"/>
          <w:lang w:val="vi-VN"/>
        </w:rPr>
        <w:t xml:space="preserve"> PHÁP NÂNG CAO CHẤT LƯỢNG CHO VAY </w:t>
      </w:r>
      <w:r w:rsidR="00A20F2D">
        <w:rPr>
          <w:sz w:val="26"/>
          <w:szCs w:val="26"/>
          <w:lang w:val="vi-VN"/>
        </w:rPr>
        <w:t xml:space="preserve">DOANH NGHIỆP VỪA VÀ NHỎ </w:t>
      </w:r>
      <w:r w:rsidRPr="008317AF">
        <w:rPr>
          <w:sz w:val="26"/>
          <w:szCs w:val="26"/>
        </w:rPr>
        <w:t>TẠI NGÂN HÀNG THƯƠNG MẠI C</w:t>
      </w:r>
      <w:r>
        <w:rPr>
          <w:sz w:val="26"/>
          <w:szCs w:val="26"/>
          <w:lang w:val="vi-VN"/>
        </w:rPr>
        <w:t>Ổ</w:t>
      </w:r>
      <w:r w:rsidRPr="008317AF">
        <w:rPr>
          <w:sz w:val="26"/>
          <w:szCs w:val="26"/>
        </w:rPr>
        <w:t xml:space="preserve"> PHẦN QUÂN ĐỘI - CHI NHÁNH NAM ĐÀ NẴNG GIAI ĐOẠN 2023-2025”</w:t>
      </w:r>
    </w:p>
    <w:p w14:paraId="0EDD1AA9" w14:textId="0B66C433" w:rsidR="008317AF" w:rsidRDefault="008317AF" w:rsidP="005C7173">
      <w:pPr>
        <w:pStyle w:val="ListParagraph"/>
        <w:numPr>
          <w:ilvl w:val="0"/>
          <w:numId w:val="16"/>
        </w:numPr>
        <w:spacing w:before="100" w:beforeAutospacing="1" w:after="100" w:afterAutospacing="1" w:line="360" w:lineRule="auto"/>
        <w:rPr>
          <w:b/>
          <w:bCs/>
          <w:sz w:val="26"/>
          <w:szCs w:val="26"/>
        </w:rPr>
      </w:pPr>
      <w:r w:rsidRPr="008317AF">
        <w:rPr>
          <w:b/>
          <w:bCs/>
          <w:sz w:val="26"/>
          <w:szCs w:val="26"/>
        </w:rPr>
        <w:t>Các số liệu ban đầu thực hiện Khóa luận tốt nghiệp</w:t>
      </w:r>
    </w:p>
    <w:p w14:paraId="066E4656" w14:textId="71A680ED" w:rsidR="003F72F0" w:rsidRPr="005A5BA7" w:rsidRDefault="003F72F0" w:rsidP="003F72F0">
      <w:pPr>
        <w:pStyle w:val="ListParagraph"/>
        <w:numPr>
          <w:ilvl w:val="0"/>
          <w:numId w:val="37"/>
        </w:numPr>
        <w:shd w:val="clear" w:color="auto" w:fill="FFFFFF"/>
        <w:spacing w:before="240" w:line="360" w:lineRule="auto"/>
        <w:ind w:left="720"/>
        <w:jc w:val="both"/>
        <w:rPr>
          <w:color w:val="212121"/>
          <w:sz w:val="26"/>
          <w:szCs w:val="26"/>
          <w:lang w:val="vi-VN"/>
        </w:rPr>
      </w:pPr>
      <w:r>
        <w:rPr>
          <w:color w:val="212121"/>
          <w:sz w:val="26"/>
          <w:szCs w:val="26"/>
          <w:lang w:val="vi-VN"/>
        </w:rPr>
        <w:t xml:space="preserve">Số </w:t>
      </w:r>
      <w:r w:rsidRPr="005A5BA7">
        <w:rPr>
          <w:color w:val="212121"/>
          <w:sz w:val="26"/>
          <w:szCs w:val="26"/>
          <w:lang w:val="vi-VN"/>
        </w:rPr>
        <w:t>liệu về tình hình huy động vốn, tình hình cho vay và kết quả hoạt động</w:t>
      </w:r>
      <w:r>
        <w:rPr>
          <w:color w:val="212121"/>
          <w:sz w:val="26"/>
          <w:szCs w:val="26"/>
          <w:lang w:val="vi-VN"/>
        </w:rPr>
        <w:t xml:space="preserve"> </w:t>
      </w:r>
      <w:r w:rsidRPr="005A5BA7">
        <w:rPr>
          <w:color w:val="212121"/>
          <w:sz w:val="26"/>
          <w:szCs w:val="26"/>
          <w:lang w:val="vi-VN"/>
        </w:rPr>
        <w:t>kinh doanh của MB Nam Đà Nẵng gia đoạn 2020-2022</w:t>
      </w:r>
    </w:p>
    <w:p w14:paraId="00819643" w14:textId="469263C2" w:rsidR="003F72F0" w:rsidRPr="003F72F0" w:rsidRDefault="003F72F0" w:rsidP="003F72F0">
      <w:pPr>
        <w:pStyle w:val="ListParagraph"/>
        <w:numPr>
          <w:ilvl w:val="0"/>
          <w:numId w:val="37"/>
        </w:numPr>
        <w:shd w:val="clear" w:color="auto" w:fill="FFFFFF"/>
        <w:spacing w:before="240" w:line="360" w:lineRule="auto"/>
        <w:ind w:left="720"/>
        <w:jc w:val="both"/>
        <w:rPr>
          <w:color w:val="212121"/>
          <w:sz w:val="26"/>
          <w:szCs w:val="26"/>
          <w:lang w:val="vi-VN"/>
        </w:rPr>
      </w:pPr>
      <w:r w:rsidRPr="005A5BA7">
        <w:rPr>
          <w:color w:val="212121"/>
          <w:sz w:val="26"/>
          <w:szCs w:val="26"/>
          <w:lang w:val="vi-VN"/>
        </w:rPr>
        <w:t>Số liệu về tình hình hoạt động cho vay trung, dài hạn tại MB Nam Đà Nẵng giai đoạn 2020-2022</w:t>
      </w:r>
    </w:p>
    <w:p w14:paraId="53548814" w14:textId="7909DC45" w:rsidR="008317AF" w:rsidRDefault="008317AF" w:rsidP="005C7173">
      <w:pPr>
        <w:pStyle w:val="ListParagraph"/>
        <w:numPr>
          <w:ilvl w:val="0"/>
          <w:numId w:val="16"/>
        </w:numPr>
        <w:spacing w:before="100" w:beforeAutospacing="1" w:after="100" w:afterAutospacing="1" w:line="360" w:lineRule="auto"/>
        <w:rPr>
          <w:b/>
          <w:bCs/>
          <w:sz w:val="26"/>
          <w:szCs w:val="26"/>
        </w:rPr>
      </w:pPr>
      <w:r w:rsidRPr="008317AF">
        <w:rPr>
          <w:b/>
          <w:bCs/>
          <w:sz w:val="26"/>
          <w:szCs w:val="26"/>
        </w:rPr>
        <w:t>Các bảng biểu</w:t>
      </w:r>
    </w:p>
    <w:p w14:paraId="0A543842" w14:textId="1764D6C9" w:rsidR="003F72F0" w:rsidRPr="003F72F0" w:rsidRDefault="003F72F0" w:rsidP="009B1B10">
      <w:pPr>
        <w:pStyle w:val="ListParagraph"/>
        <w:shd w:val="clear" w:color="auto" w:fill="FFFFFF"/>
        <w:spacing w:before="240" w:line="360" w:lineRule="auto"/>
        <w:jc w:val="both"/>
        <w:rPr>
          <w:b/>
          <w:bCs/>
          <w:color w:val="212121"/>
          <w:sz w:val="26"/>
          <w:szCs w:val="26"/>
          <w:lang w:val="vi-VN"/>
        </w:rPr>
      </w:pPr>
      <w:r w:rsidRPr="003F72F0">
        <w:rPr>
          <w:color w:val="212121"/>
          <w:sz w:val="26"/>
          <w:szCs w:val="26"/>
          <w:lang w:val="vi-VN"/>
        </w:rPr>
        <w:t>Bảng biểu, hình vẽ và đồ thị xem tại danh mục các bảng biểu và hình vẽ và đồ thị của khóa luận</w:t>
      </w:r>
      <w:r w:rsidRPr="003F72F0">
        <w:rPr>
          <w:b/>
          <w:bCs/>
          <w:color w:val="212121"/>
          <w:sz w:val="26"/>
          <w:szCs w:val="26"/>
          <w:lang w:val="vi-VN"/>
        </w:rPr>
        <w:t>.</w:t>
      </w:r>
    </w:p>
    <w:p w14:paraId="6CF55A6E" w14:textId="77777777" w:rsidR="008317AF" w:rsidRPr="008317AF" w:rsidRDefault="008317AF" w:rsidP="005C7173">
      <w:pPr>
        <w:pStyle w:val="ListParagraph"/>
        <w:numPr>
          <w:ilvl w:val="0"/>
          <w:numId w:val="16"/>
        </w:numPr>
        <w:spacing w:before="100" w:beforeAutospacing="1" w:after="100" w:afterAutospacing="1" w:line="360" w:lineRule="auto"/>
        <w:rPr>
          <w:b/>
          <w:bCs/>
          <w:sz w:val="26"/>
          <w:szCs w:val="26"/>
        </w:rPr>
      </w:pPr>
      <w:r w:rsidRPr="008317AF">
        <w:rPr>
          <w:b/>
          <w:bCs/>
          <w:sz w:val="26"/>
          <w:szCs w:val="26"/>
        </w:rPr>
        <w:t>Cán bộ hướng dẫn</w:t>
      </w:r>
    </w:p>
    <w:p w14:paraId="1B9B0EC5" w14:textId="08311314" w:rsidR="008317AF" w:rsidRPr="003F72F0" w:rsidRDefault="008317AF" w:rsidP="003F72F0">
      <w:pPr>
        <w:shd w:val="clear" w:color="auto" w:fill="FFFFFF"/>
        <w:spacing w:before="240" w:line="360" w:lineRule="auto"/>
        <w:ind w:left="426"/>
        <w:jc w:val="both"/>
        <w:rPr>
          <w:rFonts w:ascii="Times New Roman" w:eastAsia="Times New Roman" w:hAnsi="Times New Roman" w:cs="Times New Roman"/>
          <w:color w:val="212121"/>
          <w:sz w:val="26"/>
          <w:szCs w:val="26"/>
          <w:lang w:val="vi-VN"/>
        </w:rPr>
      </w:pPr>
      <w:r w:rsidRPr="003F72F0">
        <w:rPr>
          <w:rFonts w:ascii="Times New Roman" w:hAnsi="Times New Roman" w:cs="Times New Roman"/>
          <w:sz w:val="26"/>
          <w:szCs w:val="26"/>
        </w:rPr>
        <w:lastRenderedPageBreak/>
        <w:t>T</w:t>
      </w:r>
      <w:r w:rsidR="00A20F2D" w:rsidRPr="003F72F0">
        <w:rPr>
          <w:rFonts w:ascii="Times New Roman" w:hAnsi="Times New Roman" w:cs="Times New Roman"/>
          <w:sz w:val="26"/>
          <w:szCs w:val="26"/>
          <w:lang w:val="vi-VN"/>
        </w:rPr>
        <w:t>S</w:t>
      </w:r>
      <w:r w:rsidRPr="003F72F0">
        <w:rPr>
          <w:rFonts w:ascii="Times New Roman" w:hAnsi="Times New Roman" w:cs="Times New Roman"/>
          <w:sz w:val="26"/>
          <w:szCs w:val="26"/>
        </w:rPr>
        <w:t xml:space="preserve">. </w:t>
      </w:r>
      <w:proofErr w:type="gramStart"/>
      <w:r w:rsidRPr="003F72F0">
        <w:rPr>
          <w:rFonts w:ascii="Times New Roman" w:hAnsi="Times New Roman" w:cs="Times New Roman"/>
          <w:sz w:val="26"/>
          <w:szCs w:val="26"/>
        </w:rPr>
        <w:t>Ph</w:t>
      </w:r>
      <w:r w:rsidR="00A20F2D" w:rsidRPr="003F72F0">
        <w:rPr>
          <w:rFonts w:ascii="Times New Roman" w:hAnsi="Times New Roman" w:cs="Times New Roman"/>
          <w:sz w:val="26"/>
          <w:szCs w:val="26"/>
        </w:rPr>
        <w:t>ạm</w:t>
      </w:r>
      <w:r w:rsidR="00A20F2D" w:rsidRPr="003F72F0">
        <w:rPr>
          <w:rFonts w:ascii="Times New Roman" w:hAnsi="Times New Roman" w:cs="Times New Roman"/>
          <w:sz w:val="26"/>
          <w:szCs w:val="26"/>
          <w:lang w:val="vi-VN"/>
        </w:rPr>
        <w:t xml:space="preserve"> Thị Hoàng Mỹ</w:t>
      </w:r>
      <w:r w:rsidR="003F72F0" w:rsidRPr="003F72F0">
        <w:rPr>
          <w:rFonts w:ascii="Times New Roman" w:eastAsia="Times New Roman" w:hAnsi="Times New Roman" w:cs="Times New Roman"/>
          <w:color w:val="212121"/>
          <w:sz w:val="26"/>
          <w:szCs w:val="26"/>
          <w:lang w:val="vi-VN"/>
        </w:rPr>
        <w:t xml:space="preserve"> Khoa Kinh tế, Ngành Tài chính – Ngân hàng, Trường Đại học Kiến trúc Đà Nẵng.</w:t>
      </w:r>
      <w:proofErr w:type="gramEnd"/>
    </w:p>
    <w:p w14:paraId="2692691E" w14:textId="77777777" w:rsidR="008317AF" w:rsidRPr="008317AF" w:rsidRDefault="008317AF" w:rsidP="005C7173">
      <w:pPr>
        <w:pStyle w:val="ListParagraph"/>
        <w:numPr>
          <w:ilvl w:val="0"/>
          <w:numId w:val="16"/>
        </w:numPr>
        <w:spacing w:before="100" w:beforeAutospacing="1" w:after="100" w:afterAutospacing="1" w:line="360" w:lineRule="auto"/>
        <w:rPr>
          <w:b/>
          <w:bCs/>
          <w:sz w:val="26"/>
          <w:szCs w:val="26"/>
        </w:rPr>
      </w:pPr>
      <w:r w:rsidRPr="008317AF">
        <w:rPr>
          <w:b/>
          <w:bCs/>
          <w:sz w:val="26"/>
          <w:szCs w:val="26"/>
        </w:rPr>
        <w:t>Ngày giao nhiệm vụ làm Khóa luận tốt nghiệp</w:t>
      </w:r>
    </w:p>
    <w:p w14:paraId="59D77DA9" w14:textId="77777777" w:rsidR="008317AF" w:rsidRPr="008317AF" w:rsidRDefault="008317AF" w:rsidP="005C7173">
      <w:pPr>
        <w:pStyle w:val="ListParagraph"/>
        <w:numPr>
          <w:ilvl w:val="0"/>
          <w:numId w:val="17"/>
        </w:numPr>
        <w:spacing w:before="100" w:beforeAutospacing="1" w:after="100" w:afterAutospacing="1" w:line="360" w:lineRule="auto"/>
        <w:rPr>
          <w:sz w:val="26"/>
          <w:szCs w:val="26"/>
        </w:rPr>
      </w:pPr>
      <w:r w:rsidRPr="008317AF">
        <w:rPr>
          <w:sz w:val="26"/>
          <w:szCs w:val="26"/>
        </w:rPr>
        <w:t>06/02/2023</w:t>
      </w:r>
    </w:p>
    <w:p w14:paraId="3AFCAD76" w14:textId="77777777" w:rsidR="008317AF" w:rsidRPr="008317AF" w:rsidRDefault="008317AF" w:rsidP="005C7173">
      <w:pPr>
        <w:pStyle w:val="ListParagraph"/>
        <w:numPr>
          <w:ilvl w:val="0"/>
          <w:numId w:val="16"/>
        </w:numPr>
        <w:spacing w:before="100" w:beforeAutospacing="1" w:after="100" w:afterAutospacing="1" w:line="360" w:lineRule="auto"/>
        <w:rPr>
          <w:b/>
          <w:bCs/>
          <w:sz w:val="26"/>
          <w:szCs w:val="26"/>
        </w:rPr>
      </w:pPr>
      <w:r w:rsidRPr="008317AF">
        <w:rPr>
          <w:b/>
          <w:bCs/>
          <w:sz w:val="26"/>
          <w:szCs w:val="26"/>
        </w:rPr>
        <w:t>Ngày sinh viên phải hoàn thành khóa luận</w:t>
      </w:r>
    </w:p>
    <w:p w14:paraId="0A976562" w14:textId="77777777" w:rsidR="008317AF" w:rsidRPr="008317AF" w:rsidRDefault="008317AF" w:rsidP="005C7173">
      <w:pPr>
        <w:pStyle w:val="ListParagraph"/>
        <w:numPr>
          <w:ilvl w:val="0"/>
          <w:numId w:val="17"/>
        </w:numPr>
        <w:spacing w:before="100" w:beforeAutospacing="1" w:after="100" w:afterAutospacing="1" w:line="360" w:lineRule="auto"/>
        <w:rPr>
          <w:sz w:val="26"/>
          <w:szCs w:val="26"/>
        </w:rPr>
      </w:pPr>
      <w:r w:rsidRPr="008317AF">
        <w:rPr>
          <w:sz w:val="26"/>
          <w:szCs w:val="26"/>
        </w:rPr>
        <w:t>05/5/2023</w:t>
      </w:r>
    </w:p>
    <w:tbl>
      <w:tblPr>
        <w:tblStyle w:val="TableGrid"/>
        <w:tblW w:w="0" w:type="auto"/>
        <w:jc w:val="right"/>
        <w:tblCellMar>
          <w:top w:w="15" w:type="dxa"/>
          <w:left w:w="15" w:type="dxa"/>
          <w:bottom w:w="15" w:type="dxa"/>
          <w:right w:w="15" w:type="dxa"/>
        </w:tblCellMar>
        <w:tblLook w:val="04A0" w:firstRow="1" w:lastRow="0" w:firstColumn="1" w:lastColumn="0" w:noHBand="0" w:noVBand="1"/>
      </w:tblPr>
      <w:tblGrid>
        <w:gridCol w:w="3060"/>
      </w:tblGrid>
      <w:tr w:rsidR="008317AF" w:rsidRPr="008317AF" w14:paraId="745829A0" w14:textId="77777777" w:rsidTr="008317AF">
        <w:trPr>
          <w:jc w:val="right"/>
        </w:trPr>
        <w:tc>
          <w:tcPr>
            <w:tcW w:w="3060" w:type="dxa"/>
            <w:tcBorders>
              <w:top w:val="nil"/>
              <w:left w:val="nil"/>
              <w:bottom w:val="nil"/>
              <w:right w:val="nil"/>
            </w:tcBorders>
            <w:hideMark/>
          </w:tcPr>
          <w:p w14:paraId="6D190816" w14:textId="77777777" w:rsidR="008317AF" w:rsidRPr="008317AF" w:rsidRDefault="008317AF" w:rsidP="008317AF">
            <w:pPr>
              <w:spacing w:line="360" w:lineRule="auto"/>
              <w:rPr>
                <w:rFonts w:ascii="Times New Roman" w:hAnsi="Times New Roman" w:cs="Times New Roman"/>
                <w:b/>
                <w:bCs/>
                <w:sz w:val="26"/>
                <w:szCs w:val="26"/>
              </w:rPr>
            </w:pPr>
            <w:r w:rsidRPr="008317AF">
              <w:rPr>
                <w:rFonts w:ascii="Times New Roman" w:hAnsi="Times New Roman" w:cs="Times New Roman"/>
                <w:b/>
                <w:bCs/>
                <w:sz w:val="26"/>
                <w:szCs w:val="26"/>
              </w:rPr>
              <w:t>Giảng viên hướng dẫn</w:t>
            </w:r>
          </w:p>
        </w:tc>
      </w:tr>
    </w:tbl>
    <w:p w14:paraId="5A9E57C5" w14:textId="0D1F5507" w:rsidR="00BE44E4" w:rsidRPr="00A20F2D" w:rsidRDefault="00BE44E4" w:rsidP="00A20F2D">
      <w:pPr>
        <w:spacing w:line="360" w:lineRule="auto"/>
        <w:rPr>
          <w:sz w:val="26"/>
          <w:szCs w:val="26"/>
        </w:rPr>
        <w:sectPr w:rsidR="00BE44E4" w:rsidRPr="00A20F2D" w:rsidSect="00ED072B">
          <w:headerReference w:type="default" r:id="rId16"/>
          <w:footerReference w:type="default" r:id="rId17"/>
          <w:pgSz w:w="11907" w:h="16840" w:code="9"/>
          <w:pgMar w:top="1418" w:right="1476" w:bottom="1418" w:left="2151" w:header="720" w:footer="720" w:gutter="0"/>
          <w:pgNumType w:fmt="upperRoman" w:start="1"/>
          <w:cols w:space="720"/>
          <w:titlePg/>
          <w:docGrid w:linePitch="360"/>
        </w:sectPr>
      </w:pPr>
      <w:bookmarkStart w:id="1" w:name="_Toc88033127"/>
      <w:bookmarkStart w:id="2" w:name="_Toc88054793"/>
      <w:bookmarkStart w:id="3" w:name="_Toc123816478"/>
      <w:bookmarkStart w:id="4" w:name="_Toc123848265"/>
      <w:bookmarkStart w:id="5" w:name="_Toc123936206"/>
      <w:bookmarkStart w:id="6" w:name="_Toc134180298"/>
    </w:p>
    <w:p w14:paraId="408AD027" w14:textId="77777777" w:rsidR="003F72F0" w:rsidRDefault="003F72F0" w:rsidP="00DA21E7">
      <w:pPr>
        <w:pStyle w:val="Heading1"/>
      </w:pPr>
    </w:p>
    <w:p w14:paraId="0D86B2C9" w14:textId="77777777" w:rsidR="003F72F0" w:rsidRDefault="003F72F0" w:rsidP="00DA21E7">
      <w:pPr>
        <w:pStyle w:val="Heading1"/>
      </w:pPr>
    </w:p>
    <w:p w14:paraId="22A95B04" w14:textId="77777777" w:rsidR="003F72F0" w:rsidRDefault="003F72F0" w:rsidP="003F72F0">
      <w:pPr>
        <w:pStyle w:val="Heading1"/>
        <w:sectPr w:rsidR="003F72F0" w:rsidSect="00BE44E4">
          <w:headerReference w:type="default" r:id="rId18"/>
          <w:footerReference w:type="default" r:id="rId19"/>
          <w:footerReference w:type="first" r:id="rId20"/>
          <w:type w:val="continuous"/>
          <w:pgSz w:w="11907" w:h="16840" w:code="9"/>
          <w:pgMar w:top="1418" w:right="1476" w:bottom="1418" w:left="2151" w:header="720" w:footer="720" w:gutter="0"/>
          <w:pgNumType w:fmt="upperRoman" w:start="1"/>
          <w:cols w:space="720"/>
          <w:titlePg/>
          <w:docGrid w:linePitch="360"/>
        </w:sectPr>
      </w:pPr>
    </w:p>
    <w:p w14:paraId="7248722F" w14:textId="2731201A" w:rsidR="003F72F0" w:rsidRDefault="003F72F0" w:rsidP="003F72F0">
      <w:pPr>
        <w:pStyle w:val="Heading1"/>
      </w:pPr>
      <w:r>
        <w:lastRenderedPageBreak/>
        <w:br w:type="page"/>
      </w:r>
    </w:p>
    <w:p w14:paraId="1346EBB1" w14:textId="0C9CB13F" w:rsidR="009A2E68" w:rsidRPr="000C761C" w:rsidRDefault="009A2E68" w:rsidP="003F72F0">
      <w:pPr>
        <w:pStyle w:val="Heading1"/>
      </w:pPr>
      <w:bookmarkStart w:id="7" w:name="_Toc136241781"/>
      <w:r w:rsidRPr="000C761C">
        <w:lastRenderedPageBreak/>
        <w:t>LỜI CẢM ƠN</w:t>
      </w:r>
      <w:bookmarkEnd w:id="1"/>
      <w:bookmarkEnd w:id="2"/>
      <w:bookmarkEnd w:id="3"/>
      <w:bookmarkEnd w:id="4"/>
      <w:bookmarkEnd w:id="5"/>
      <w:bookmarkEnd w:id="6"/>
      <w:bookmarkEnd w:id="7"/>
    </w:p>
    <w:p w14:paraId="22CCAA9D" w14:textId="77777777" w:rsidR="009A2E68" w:rsidRPr="000C761C" w:rsidRDefault="009A2E68"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Để hoàn thành báo cáo thực tập, với tình cảm chân thành, em xin bày tỏ lòng biết ơn sâu sắc tới Trường Đại học Kiến Trúc Đà Nẵng đã tạo điều kiện cho em có môi trường học tập tốt trong suốt thời gian học tập, nghiên cứu tại trường.</w:t>
      </w:r>
    </w:p>
    <w:p w14:paraId="20B9FD30" w14:textId="77777777" w:rsidR="009A2E68" w:rsidRPr="000C761C" w:rsidRDefault="009A2E68"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proofErr w:type="gramStart"/>
      <w:r w:rsidRPr="000C761C">
        <w:rPr>
          <w:rFonts w:ascii="Times New Roman" w:hAnsi="Times New Roman" w:cs="Times New Roman"/>
          <w:sz w:val="26"/>
          <w:szCs w:val="26"/>
        </w:rPr>
        <w:t>Em xin gửi lời cảm ơn đến cô Phạm Thị Hoàng Mỹ đã nhiệt tình giúp đỡ em trong suốt thời gian qua.</w:t>
      </w:r>
      <w:proofErr w:type="gramEnd"/>
      <w:r w:rsidRPr="000C761C">
        <w:rPr>
          <w:rFonts w:ascii="Times New Roman" w:hAnsi="Times New Roman" w:cs="Times New Roman"/>
          <w:sz w:val="26"/>
          <w:szCs w:val="26"/>
        </w:rPr>
        <w:t xml:space="preserve"> </w:t>
      </w:r>
      <w:proofErr w:type="gramStart"/>
      <w:r w:rsidRPr="000C761C">
        <w:rPr>
          <w:rFonts w:ascii="Times New Roman" w:hAnsi="Times New Roman" w:cs="Times New Roman"/>
          <w:sz w:val="26"/>
          <w:szCs w:val="26"/>
        </w:rPr>
        <w:t>Đồng thời, em xin bày tỏ lòng cảm ơn tới thầy cô Khoa Kinh tế, đã tạo điều kiện cho em suốt quá trình học tập và hoàn thành khóa</w:t>
      </w:r>
      <w:r w:rsidRPr="000C761C">
        <w:rPr>
          <w:rFonts w:ascii="Times New Roman" w:hAnsi="Times New Roman" w:cs="Times New Roman"/>
          <w:sz w:val="26"/>
          <w:szCs w:val="26"/>
          <w:lang w:val="vi-VN"/>
        </w:rPr>
        <w:t xml:space="preserve"> luận tốt nghiệp</w:t>
      </w:r>
      <w:r w:rsidRPr="000C761C">
        <w:rPr>
          <w:rFonts w:ascii="Times New Roman" w:hAnsi="Times New Roman" w:cs="Times New Roman"/>
          <w:sz w:val="26"/>
          <w:szCs w:val="26"/>
        </w:rPr>
        <w:t>.</w:t>
      </w:r>
      <w:proofErr w:type="gramEnd"/>
    </w:p>
    <w:p w14:paraId="1A32DE1A" w14:textId="77777777" w:rsidR="009A2E68" w:rsidRPr="000C761C" w:rsidRDefault="009A2E68"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Em xin chân thành cảm ơn Ban Giám Đốc Ngân hàng Cổ phần Thương mại Quân đội - Chi Nhánh Nam Đà Nẵng đã tạo điều kiện thuận lợi cho em học tập, cung cấp số liệu để em hoàn thành khóa</w:t>
      </w:r>
      <w:r w:rsidRPr="000C761C">
        <w:rPr>
          <w:rFonts w:ascii="Times New Roman" w:hAnsi="Times New Roman" w:cs="Times New Roman"/>
          <w:sz w:val="26"/>
          <w:szCs w:val="26"/>
          <w:lang w:val="vi-VN"/>
        </w:rPr>
        <w:t xml:space="preserve"> luận tốt nghiệp</w:t>
      </w:r>
      <w:r w:rsidRPr="000C761C">
        <w:rPr>
          <w:rFonts w:ascii="Times New Roman" w:hAnsi="Times New Roman" w:cs="Times New Roman"/>
          <w:sz w:val="26"/>
          <w:szCs w:val="26"/>
        </w:rPr>
        <w:t xml:space="preserve"> này. </w:t>
      </w:r>
      <w:proofErr w:type="gramStart"/>
      <w:r w:rsidRPr="000C761C">
        <w:rPr>
          <w:rFonts w:ascii="Times New Roman" w:hAnsi="Times New Roman" w:cs="Times New Roman"/>
          <w:sz w:val="26"/>
          <w:szCs w:val="26"/>
        </w:rPr>
        <w:t>Em cũng xin cảm ơn anh chị trong Ngân hàng đã nhiệt tình giúp đỡ em trong quá trình thực tập tại Chi Nhánh vừa qua.</w:t>
      </w:r>
      <w:proofErr w:type="gramEnd"/>
    </w:p>
    <w:p w14:paraId="2C7F3FBF" w14:textId="77777777" w:rsidR="009A2E68" w:rsidRPr="000C761C" w:rsidRDefault="009A2E68"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 xml:space="preserve">Sau cùng em xin chúc các thầy cô Trường Đại học Kiến Trúc Đà Nẵng, cùng Ban Giám Đốc và các anh chị trong Ngân hàng những lời chúc tốt đẹp nhất và luôn hoàn thành xuất sắc công việc và hặt gái được nhiều thành công trên mọi lĩnh vực. </w:t>
      </w:r>
    </w:p>
    <w:p w14:paraId="28BD53FC" w14:textId="77777777" w:rsidR="009A2E68" w:rsidRPr="000C761C" w:rsidRDefault="009A2E68" w:rsidP="00DA21E7">
      <w:pPr>
        <w:spacing w:line="360" w:lineRule="auto"/>
        <w:jc w:val="both"/>
        <w:rPr>
          <w:rFonts w:ascii="Times New Roman" w:hAnsi="Times New Roman" w:cs="Times New Roman"/>
          <w:sz w:val="26"/>
          <w:szCs w:val="26"/>
        </w:rPr>
      </w:pPr>
    </w:p>
    <w:p w14:paraId="024BBCF9" w14:textId="77777777" w:rsidR="009A2E68" w:rsidRPr="000C761C" w:rsidRDefault="009A2E68" w:rsidP="00DA21E7">
      <w:pPr>
        <w:spacing w:line="360" w:lineRule="auto"/>
        <w:jc w:val="right"/>
        <w:rPr>
          <w:rFonts w:ascii="Times New Roman" w:hAnsi="Times New Roman" w:cs="Times New Roman"/>
          <w:b/>
          <w:sz w:val="26"/>
          <w:szCs w:val="26"/>
        </w:rPr>
      </w:pPr>
      <w:r w:rsidRPr="000C761C">
        <w:rPr>
          <w:rFonts w:ascii="Times New Roman" w:hAnsi="Times New Roman" w:cs="Times New Roman"/>
          <w:b/>
          <w:sz w:val="26"/>
          <w:szCs w:val="26"/>
        </w:rPr>
        <w:t>Em xin chân thành cảm ơn!</w:t>
      </w:r>
    </w:p>
    <w:p w14:paraId="2E9D4871" w14:textId="77777777" w:rsidR="009A2E68" w:rsidRPr="000C761C" w:rsidRDefault="009A2E68" w:rsidP="00DA21E7">
      <w:pPr>
        <w:spacing w:line="312" w:lineRule="auto"/>
        <w:jc w:val="right"/>
        <w:rPr>
          <w:rFonts w:ascii="Times New Roman" w:hAnsi="Times New Roman" w:cs="Times New Roman"/>
          <w:b/>
          <w:sz w:val="26"/>
          <w:szCs w:val="26"/>
        </w:rPr>
      </w:pPr>
    </w:p>
    <w:p w14:paraId="24C99C85" w14:textId="259DB920" w:rsidR="00AD11F3" w:rsidRPr="000C761C" w:rsidRDefault="00AD11F3" w:rsidP="00DA21E7">
      <w:pPr>
        <w:rPr>
          <w:rFonts w:ascii="Times New Roman" w:hAnsi="Times New Roman" w:cs="Times New Roman"/>
          <w:sz w:val="26"/>
          <w:szCs w:val="26"/>
        </w:rPr>
      </w:pPr>
    </w:p>
    <w:p w14:paraId="7CD6D24D" w14:textId="77777777" w:rsidR="0003069D" w:rsidRDefault="00AD11F3" w:rsidP="00AD09D8">
      <w:pPr>
        <w:spacing w:line="360" w:lineRule="auto"/>
        <w:rPr>
          <w:rFonts w:ascii="Times New Roman" w:hAnsi="Times New Roman" w:cs="Times New Roman"/>
          <w:sz w:val="26"/>
          <w:szCs w:val="26"/>
        </w:rPr>
        <w:sectPr w:rsidR="0003069D" w:rsidSect="00BE44E4">
          <w:headerReference w:type="default" r:id="rId21"/>
          <w:footerReference w:type="default" r:id="rId22"/>
          <w:type w:val="continuous"/>
          <w:pgSz w:w="11907" w:h="16840" w:code="9"/>
          <w:pgMar w:top="1418" w:right="1476" w:bottom="1418" w:left="2151" w:header="720" w:footer="720" w:gutter="0"/>
          <w:pgNumType w:fmt="upperRoman" w:start="1"/>
          <w:cols w:space="720"/>
          <w:titlePg/>
          <w:docGrid w:linePitch="360"/>
        </w:sectPr>
      </w:pPr>
      <w:r w:rsidRPr="000C761C">
        <w:rPr>
          <w:rFonts w:ascii="Times New Roman" w:hAnsi="Times New Roman" w:cs="Times New Roman"/>
          <w:sz w:val="26"/>
          <w:szCs w:val="26"/>
        </w:rPr>
        <w:br w:type="page"/>
      </w:r>
    </w:p>
    <w:p w14:paraId="3AA4D659" w14:textId="3CCC7BCB" w:rsidR="00F62C1E" w:rsidRPr="000C761C" w:rsidRDefault="00743CBF" w:rsidP="00AD09D8">
      <w:pPr>
        <w:pStyle w:val="Heading1"/>
      </w:pPr>
      <w:bookmarkStart w:id="8" w:name="_Toc136241782"/>
      <w:bookmarkStart w:id="9" w:name="_Toc87471390"/>
      <w:bookmarkStart w:id="10" w:name="_Toc87658839"/>
      <w:bookmarkStart w:id="11" w:name="_Toc87740475"/>
      <w:bookmarkStart w:id="12" w:name="_Toc87866919"/>
      <w:bookmarkStart w:id="13" w:name="_Toc88015577"/>
      <w:bookmarkStart w:id="14" w:name="_Toc88033128"/>
      <w:bookmarkStart w:id="15" w:name="_Toc88054794"/>
      <w:bookmarkStart w:id="16" w:name="_Toc123816479"/>
      <w:bookmarkStart w:id="17" w:name="_Toc123848266"/>
      <w:bookmarkStart w:id="18" w:name="_Toc123936207"/>
      <w:bookmarkStart w:id="19" w:name="_Toc134180299"/>
      <w:r w:rsidRPr="000C761C">
        <w:lastRenderedPageBreak/>
        <w:t>MỤC LỤC</w:t>
      </w:r>
      <w:bookmarkEnd w:id="8"/>
    </w:p>
    <w:sdt>
      <w:sdtPr>
        <w:rPr>
          <w:rFonts w:ascii="Times New Roman" w:eastAsiaTheme="minorHAnsi" w:hAnsi="Times New Roman" w:cs="Times New Roman"/>
          <w:b w:val="0"/>
          <w:bCs w:val="0"/>
          <w:color w:val="auto"/>
          <w:sz w:val="26"/>
          <w:szCs w:val="26"/>
        </w:rPr>
        <w:id w:val="-466054541"/>
        <w:docPartObj>
          <w:docPartGallery w:val="Table of Contents"/>
          <w:docPartUnique/>
        </w:docPartObj>
      </w:sdtPr>
      <w:sdtEndPr>
        <w:rPr>
          <w:noProof/>
        </w:rPr>
      </w:sdtEndPr>
      <w:sdtContent>
        <w:p w14:paraId="657314ED" w14:textId="3A65BA9F" w:rsidR="007E590C" w:rsidRPr="00BB0503" w:rsidRDefault="007E590C" w:rsidP="00BB0503">
          <w:pPr>
            <w:pStyle w:val="TOCHeading"/>
            <w:spacing w:line="360" w:lineRule="auto"/>
            <w:jc w:val="both"/>
            <w:rPr>
              <w:rFonts w:ascii="Times New Roman" w:hAnsi="Times New Roman" w:cs="Times New Roman"/>
              <w:b w:val="0"/>
              <w:sz w:val="26"/>
              <w:szCs w:val="26"/>
            </w:rPr>
          </w:pPr>
        </w:p>
        <w:p w14:paraId="3EC5C38A" w14:textId="7414DB75" w:rsidR="00BB0503" w:rsidRPr="00BB0503" w:rsidRDefault="007E590C" w:rsidP="00BB0503">
          <w:pPr>
            <w:pStyle w:val="TOC1"/>
            <w:rPr>
              <w:rFonts w:asciiTheme="minorHAnsi" w:eastAsiaTheme="minorEastAsia" w:hAnsiTheme="minorHAnsi" w:cstheme="minorBidi"/>
              <w:sz w:val="22"/>
              <w:szCs w:val="22"/>
            </w:rPr>
          </w:pPr>
          <w:r w:rsidRPr="00BB0503">
            <w:rPr>
              <w:noProof w:val="0"/>
            </w:rPr>
            <w:fldChar w:fldCharType="begin"/>
          </w:r>
          <w:r w:rsidRPr="00BB0503">
            <w:instrText xml:space="preserve"> TOC \o "1-3" \h \z \u </w:instrText>
          </w:r>
          <w:r w:rsidRPr="00BB0503">
            <w:rPr>
              <w:noProof w:val="0"/>
            </w:rPr>
            <w:fldChar w:fldCharType="separate"/>
          </w:r>
          <w:hyperlink w:anchor="_Toc136241781" w:history="1">
            <w:r w:rsidR="00BB0503" w:rsidRPr="00BB0503">
              <w:rPr>
                <w:rStyle w:val="Hyperlink"/>
              </w:rPr>
              <w:t>LỜI CẢM ƠN</w:t>
            </w:r>
            <w:r w:rsidR="00BB0503" w:rsidRPr="00BB0503">
              <w:rPr>
                <w:webHidden/>
              </w:rPr>
              <w:tab/>
            </w:r>
            <w:r w:rsidR="00BB0503" w:rsidRPr="00BB0503">
              <w:rPr>
                <w:webHidden/>
              </w:rPr>
              <w:fldChar w:fldCharType="begin"/>
            </w:r>
            <w:r w:rsidR="00BB0503" w:rsidRPr="00BB0503">
              <w:rPr>
                <w:webHidden/>
              </w:rPr>
              <w:instrText xml:space="preserve"> PAGEREF _Toc136241781 \h </w:instrText>
            </w:r>
            <w:r w:rsidR="00BB0503" w:rsidRPr="00BB0503">
              <w:rPr>
                <w:webHidden/>
              </w:rPr>
            </w:r>
            <w:r w:rsidR="00BB0503" w:rsidRPr="00BB0503">
              <w:rPr>
                <w:webHidden/>
              </w:rPr>
              <w:fldChar w:fldCharType="separate"/>
            </w:r>
            <w:r w:rsidR="00CF798C">
              <w:rPr>
                <w:webHidden/>
              </w:rPr>
              <w:t>II</w:t>
            </w:r>
            <w:r w:rsidR="00BB0503" w:rsidRPr="00BB0503">
              <w:rPr>
                <w:webHidden/>
              </w:rPr>
              <w:fldChar w:fldCharType="end"/>
            </w:r>
          </w:hyperlink>
        </w:p>
        <w:p w14:paraId="43EB63EB" w14:textId="77777777" w:rsidR="00BB0503" w:rsidRPr="00BB0503" w:rsidRDefault="00AF2EF9" w:rsidP="00BB0503">
          <w:pPr>
            <w:pStyle w:val="TOC1"/>
            <w:rPr>
              <w:rFonts w:asciiTheme="minorHAnsi" w:eastAsiaTheme="minorEastAsia" w:hAnsiTheme="minorHAnsi" w:cstheme="minorBidi"/>
              <w:sz w:val="22"/>
              <w:szCs w:val="22"/>
            </w:rPr>
          </w:pPr>
          <w:hyperlink w:anchor="_Toc136241782" w:history="1">
            <w:r w:rsidR="00BB0503" w:rsidRPr="00BB0503">
              <w:rPr>
                <w:rStyle w:val="Hyperlink"/>
              </w:rPr>
              <w:t>MỤC LỤC</w:t>
            </w:r>
            <w:r w:rsidR="00BB0503" w:rsidRPr="00BB0503">
              <w:rPr>
                <w:webHidden/>
              </w:rPr>
              <w:tab/>
            </w:r>
            <w:r w:rsidR="00BB0503" w:rsidRPr="00BB0503">
              <w:rPr>
                <w:webHidden/>
              </w:rPr>
              <w:fldChar w:fldCharType="begin"/>
            </w:r>
            <w:r w:rsidR="00BB0503" w:rsidRPr="00BB0503">
              <w:rPr>
                <w:webHidden/>
              </w:rPr>
              <w:instrText xml:space="preserve"> PAGEREF _Toc136241782 \h </w:instrText>
            </w:r>
            <w:r w:rsidR="00BB0503" w:rsidRPr="00BB0503">
              <w:rPr>
                <w:webHidden/>
              </w:rPr>
            </w:r>
            <w:r w:rsidR="00BB0503" w:rsidRPr="00BB0503">
              <w:rPr>
                <w:webHidden/>
              </w:rPr>
              <w:fldChar w:fldCharType="separate"/>
            </w:r>
            <w:r w:rsidR="00CF798C">
              <w:rPr>
                <w:webHidden/>
              </w:rPr>
              <w:t>II</w:t>
            </w:r>
            <w:r w:rsidR="00BB0503" w:rsidRPr="00BB0503">
              <w:rPr>
                <w:webHidden/>
              </w:rPr>
              <w:fldChar w:fldCharType="end"/>
            </w:r>
          </w:hyperlink>
        </w:p>
        <w:p w14:paraId="3864FF98" w14:textId="77777777" w:rsidR="00BB0503" w:rsidRPr="00BB0503" w:rsidRDefault="00AF2EF9" w:rsidP="00BB0503">
          <w:pPr>
            <w:pStyle w:val="TOC1"/>
            <w:rPr>
              <w:rFonts w:asciiTheme="minorHAnsi" w:eastAsiaTheme="minorEastAsia" w:hAnsiTheme="minorHAnsi" w:cstheme="minorBidi"/>
              <w:sz w:val="22"/>
              <w:szCs w:val="22"/>
            </w:rPr>
          </w:pPr>
          <w:hyperlink w:anchor="_Toc136241783" w:history="1">
            <w:r w:rsidR="00BB0503" w:rsidRPr="00BB0503">
              <w:rPr>
                <w:rStyle w:val="Hyperlink"/>
              </w:rPr>
              <w:t>DANH SÁCH BẢNG BIỂU</w:t>
            </w:r>
            <w:r w:rsidR="00BB0503" w:rsidRPr="00BB0503">
              <w:rPr>
                <w:webHidden/>
              </w:rPr>
              <w:tab/>
            </w:r>
            <w:r w:rsidR="00BB0503" w:rsidRPr="00BB0503">
              <w:rPr>
                <w:webHidden/>
              </w:rPr>
              <w:fldChar w:fldCharType="begin"/>
            </w:r>
            <w:r w:rsidR="00BB0503" w:rsidRPr="00BB0503">
              <w:rPr>
                <w:webHidden/>
              </w:rPr>
              <w:instrText xml:space="preserve"> PAGEREF _Toc136241783 \h </w:instrText>
            </w:r>
            <w:r w:rsidR="00BB0503" w:rsidRPr="00BB0503">
              <w:rPr>
                <w:webHidden/>
              </w:rPr>
            </w:r>
            <w:r w:rsidR="00BB0503" w:rsidRPr="00BB0503">
              <w:rPr>
                <w:webHidden/>
              </w:rPr>
              <w:fldChar w:fldCharType="separate"/>
            </w:r>
            <w:r w:rsidR="00CF798C">
              <w:rPr>
                <w:webHidden/>
              </w:rPr>
              <w:t>V</w:t>
            </w:r>
            <w:r w:rsidR="00BB0503" w:rsidRPr="00BB0503">
              <w:rPr>
                <w:webHidden/>
              </w:rPr>
              <w:fldChar w:fldCharType="end"/>
            </w:r>
          </w:hyperlink>
        </w:p>
        <w:p w14:paraId="15AE402A" w14:textId="77777777" w:rsidR="00BB0503" w:rsidRPr="00BB0503" w:rsidRDefault="00AF2EF9" w:rsidP="00BB0503">
          <w:pPr>
            <w:pStyle w:val="TOC1"/>
            <w:rPr>
              <w:rFonts w:asciiTheme="minorHAnsi" w:eastAsiaTheme="minorEastAsia" w:hAnsiTheme="minorHAnsi" w:cstheme="minorBidi"/>
              <w:sz w:val="22"/>
              <w:szCs w:val="22"/>
            </w:rPr>
          </w:pPr>
          <w:hyperlink w:anchor="_Toc136241784" w:history="1">
            <w:r w:rsidR="00BB0503" w:rsidRPr="00BB0503">
              <w:rPr>
                <w:rStyle w:val="Hyperlink"/>
              </w:rPr>
              <w:t>DANH SÁCH HÌNH VẼ, ĐỒ THỊ</w:t>
            </w:r>
            <w:r w:rsidR="00BB0503" w:rsidRPr="00BB0503">
              <w:rPr>
                <w:webHidden/>
              </w:rPr>
              <w:tab/>
            </w:r>
            <w:r w:rsidR="00BB0503" w:rsidRPr="00BB0503">
              <w:rPr>
                <w:webHidden/>
              </w:rPr>
              <w:fldChar w:fldCharType="begin"/>
            </w:r>
            <w:r w:rsidR="00BB0503" w:rsidRPr="00BB0503">
              <w:rPr>
                <w:webHidden/>
              </w:rPr>
              <w:instrText xml:space="preserve"> PAGEREF _Toc136241784 \h </w:instrText>
            </w:r>
            <w:r w:rsidR="00BB0503" w:rsidRPr="00BB0503">
              <w:rPr>
                <w:webHidden/>
              </w:rPr>
            </w:r>
            <w:r w:rsidR="00BB0503" w:rsidRPr="00BB0503">
              <w:rPr>
                <w:webHidden/>
              </w:rPr>
              <w:fldChar w:fldCharType="separate"/>
            </w:r>
            <w:r w:rsidR="00CF798C">
              <w:rPr>
                <w:webHidden/>
              </w:rPr>
              <w:t>VI</w:t>
            </w:r>
            <w:r w:rsidR="00BB0503" w:rsidRPr="00BB0503">
              <w:rPr>
                <w:webHidden/>
              </w:rPr>
              <w:fldChar w:fldCharType="end"/>
            </w:r>
          </w:hyperlink>
        </w:p>
        <w:p w14:paraId="58E04BD8" w14:textId="77777777" w:rsidR="00BB0503" w:rsidRPr="00BB0503" w:rsidRDefault="00AF2EF9" w:rsidP="00BB0503">
          <w:pPr>
            <w:pStyle w:val="TOC1"/>
            <w:rPr>
              <w:rFonts w:asciiTheme="minorHAnsi" w:eastAsiaTheme="minorEastAsia" w:hAnsiTheme="minorHAnsi" w:cstheme="minorBidi"/>
              <w:sz w:val="22"/>
              <w:szCs w:val="22"/>
            </w:rPr>
          </w:pPr>
          <w:hyperlink w:anchor="_Toc136241785" w:history="1">
            <w:r w:rsidR="00BB0503" w:rsidRPr="00BB0503">
              <w:rPr>
                <w:rStyle w:val="Hyperlink"/>
              </w:rPr>
              <w:t>DANH MỤC TỪ VIẾT TẮT</w:t>
            </w:r>
            <w:r w:rsidR="00BB0503" w:rsidRPr="00BB0503">
              <w:rPr>
                <w:webHidden/>
              </w:rPr>
              <w:tab/>
            </w:r>
            <w:r w:rsidR="00BB0503" w:rsidRPr="00BB0503">
              <w:rPr>
                <w:webHidden/>
              </w:rPr>
              <w:fldChar w:fldCharType="begin"/>
            </w:r>
            <w:r w:rsidR="00BB0503" w:rsidRPr="00BB0503">
              <w:rPr>
                <w:webHidden/>
              </w:rPr>
              <w:instrText xml:space="preserve"> PAGEREF _Toc136241785 \h </w:instrText>
            </w:r>
            <w:r w:rsidR="00BB0503" w:rsidRPr="00BB0503">
              <w:rPr>
                <w:webHidden/>
              </w:rPr>
            </w:r>
            <w:r w:rsidR="00BB0503" w:rsidRPr="00BB0503">
              <w:rPr>
                <w:webHidden/>
              </w:rPr>
              <w:fldChar w:fldCharType="separate"/>
            </w:r>
            <w:r w:rsidR="00CF798C">
              <w:rPr>
                <w:webHidden/>
              </w:rPr>
              <w:t>VII</w:t>
            </w:r>
            <w:r w:rsidR="00BB0503" w:rsidRPr="00BB0503">
              <w:rPr>
                <w:webHidden/>
              </w:rPr>
              <w:fldChar w:fldCharType="end"/>
            </w:r>
          </w:hyperlink>
        </w:p>
        <w:p w14:paraId="2FCA8D57" w14:textId="77777777" w:rsidR="00BB0503" w:rsidRPr="00BB0503" w:rsidRDefault="00AF2EF9" w:rsidP="00BB0503">
          <w:pPr>
            <w:pStyle w:val="TOC1"/>
            <w:rPr>
              <w:rFonts w:asciiTheme="minorHAnsi" w:eastAsiaTheme="minorEastAsia" w:hAnsiTheme="minorHAnsi" w:cstheme="minorBidi"/>
              <w:sz w:val="22"/>
              <w:szCs w:val="22"/>
            </w:rPr>
          </w:pPr>
          <w:hyperlink w:anchor="_Toc136241786" w:history="1">
            <w:r w:rsidR="00BB0503" w:rsidRPr="00BB0503">
              <w:rPr>
                <w:rStyle w:val="Hyperlink"/>
              </w:rPr>
              <w:t>LỜI NÓI ĐẦU</w:t>
            </w:r>
            <w:r w:rsidR="00BB0503" w:rsidRPr="00BB0503">
              <w:rPr>
                <w:webHidden/>
              </w:rPr>
              <w:tab/>
            </w:r>
            <w:r w:rsidR="00BB0503" w:rsidRPr="00BB0503">
              <w:rPr>
                <w:webHidden/>
              </w:rPr>
              <w:fldChar w:fldCharType="begin"/>
            </w:r>
            <w:r w:rsidR="00BB0503" w:rsidRPr="00BB0503">
              <w:rPr>
                <w:webHidden/>
              </w:rPr>
              <w:instrText xml:space="preserve"> PAGEREF _Toc136241786 \h </w:instrText>
            </w:r>
            <w:r w:rsidR="00BB0503" w:rsidRPr="00BB0503">
              <w:rPr>
                <w:webHidden/>
              </w:rPr>
            </w:r>
            <w:r w:rsidR="00BB0503" w:rsidRPr="00BB0503">
              <w:rPr>
                <w:webHidden/>
              </w:rPr>
              <w:fldChar w:fldCharType="separate"/>
            </w:r>
            <w:r w:rsidR="00CF798C">
              <w:rPr>
                <w:webHidden/>
              </w:rPr>
              <w:t>VIII</w:t>
            </w:r>
            <w:r w:rsidR="00BB0503" w:rsidRPr="00BB0503">
              <w:rPr>
                <w:webHidden/>
              </w:rPr>
              <w:fldChar w:fldCharType="end"/>
            </w:r>
          </w:hyperlink>
        </w:p>
        <w:p w14:paraId="089CFD5A" w14:textId="77777777" w:rsidR="00BB0503" w:rsidRPr="00BB0503" w:rsidRDefault="00AF2EF9" w:rsidP="00BB0503">
          <w:pPr>
            <w:pStyle w:val="TOC1"/>
            <w:rPr>
              <w:rFonts w:asciiTheme="minorHAnsi" w:eastAsiaTheme="minorEastAsia" w:hAnsiTheme="minorHAnsi" w:cstheme="minorBidi"/>
              <w:sz w:val="22"/>
              <w:szCs w:val="22"/>
            </w:rPr>
          </w:pPr>
          <w:hyperlink w:anchor="_Toc136241787" w:history="1">
            <w:r w:rsidR="00BB0503" w:rsidRPr="00BB0503">
              <w:rPr>
                <w:rStyle w:val="Hyperlink"/>
              </w:rPr>
              <w:t>CHƯƠNG 1: CƠ SỞ LÝ LUẬN VỀ HOẠT ĐỘNG CHO VAY  TẠI NGÂN HÀNG THƯƠNG MẠI</w:t>
            </w:r>
            <w:r w:rsidR="00BB0503" w:rsidRPr="00BB0503">
              <w:rPr>
                <w:webHidden/>
              </w:rPr>
              <w:tab/>
            </w:r>
            <w:r w:rsidR="00BB0503" w:rsidRPr="00BB0503">
              <w:rPr>
                <w:webHidden/>
              </w:rPr>
              <w:fldChar w:fldCharType="begin"/>
            </w:r>
            <w:r w:rsidR="00BB0503" w:rsidRPr="00BB0503">
              <w:rPr>
                <w:webHidden/>
              </w:rPr>
              <w:instrText xml:space="preserve"> PAGEREF _Toc136241787 \h </w:instrText>
            </w:r>
            <w:r w:rsidR="00BB0503" w:rsidRPr="00BB0503">
              <w:rPr>
                <w:webHidden/>
              </w:rPr>
            </w:r>
            <w:r w:rsidR="00BB0503" w:rsidRPr="00BB0503">
              <w:rPr>
                <w:webHidden/>
              </w:rPr>
              <w:fldChar w:fldCharType="separate"/>
            </w:r>
            <w:r w:rsidR="00CF798C">
              <w:rPr>
                <w:webHidden/>
              </w:rPr>
              <w:t>1</w:t>
            </w:r>
            <w:r w:rsidR="00BB0503" w:rsidRPr="00BB0503">
              <w:rPr>
                <w:webHidden/>
              </w:rPr>
              <w:fldChar w:fldCharType="end"/>
            </w:r>
          </w:hyperlink>
        </w:p>
        <w:p w14:paraId="09B028C3"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88" w:history="1">
            <w:r w:rsidR="00BB0503" w:rsidRPr="00BB0503">
              <w:rPr>
                <w:rStyle w:val="Hyperlink"/>
              </w:rPr>
              <w:t>1.1 Khái niệm về hoạt động cho vay của ngân hàng thương mại</w:t>
            </w:r>
            <w:r w:rsidR="00BB0503" w:rsidRPr="00BB0503">
              <w:rPr>
                <w:webHidden/>
              </w:rPr>
              <w:tab/>
            </w:r>
            <w:r w:rsidR="00BB0503" w:rsidRPr="00BB0503">
              <w:rPr>
                <w:webHidden/>
              </w:rPr>
              <w:fldChar w:fldCharType="begin"/>
            </w:r>
            <w:r w:rsidR="00BB0503" w:rsidRPr="00BB0503">
              <w:rPr>
                <w:webHidden/>
              </w:rPr>
              <w:instrText xml:space="preserve"> PAGEREF _Toc136241788 \h </w:instrText>
            </w:r>
            <w:r w:rsidR="00BB0503" w:rsidRPr="00BB0503">
              <w:rPr>
                <w:webHidden/>
              </w:rPr>
            </w:r>
            <w:r w:rsidR="00BB0503" w:rsidRPr="00BB0503">
              <w:rPr>
                <w:webHidden/>
              </w:rPr>
              <w:fldChar w:fldCharType="separate"/>
            </w:r>
            <w:r w:rsidR="00CF798C">
              <w:rPr>
                <w:webHidden/>
              </w:rPr>
              <w:t>1</w:t>
            </w:r>
            <w:r w:rsidR="00BB0503" w:rsidRPr="00BB0503">
              <w:rPr>
                <w:webHidden/>
              </w:rPr>
              <w:fldChar w:fldCharType="end"/>
            </w:r>
          </w:hyperlink>
        </w:p>
        <w:p w14:paraId="461863C2"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89" w:history="1">
            <w:r w:rsidR="00BB0503" w:rsidRPr="00BB0503">
              <w:rPr>
                <w:rStyle w:val="Hyperlink"/>
              </w:rPr>
              <w:t>1.1.1 Khái niệm</w:t>
            </w:r>
            <w:r w:rsidR="00BB0503" w:rsidRPr="00BB0503">
              <w:rPr>
                <w:webHidden/>
              </w:rPr>
              <w:tab/>
            </w:r>
            <w:r w:rsidR="00BB0503" w:rsidRPr="00BB0503">
              <w:rPr>
                <w:webHidden/>
              </w:rPr>
              <w:fldChar w:fldCharType="begin"/>
            </w:r>
            <w:r w:rsidR="00BB0503" w:rsidRPr="00BB0503">
              <w:rPr>
                <w:webHidden/>
              </w:rPr>
              <w:instrText xml:space="preserve"> PAGEREF _Toc136241789 \h </w:instrText>
            </w:r>
            <w:r w:rsidR="00BB0503" w:rsidRPr="00BB0503">
              <w:rPr>
                <w:webHidden/>
              </w:rPr>
            </w:r>
            <w:r w:rsidR="00BB0503" w:rsidRPr="00BB0503">
              <w:rPr>
                <w:webHidden/>
              </w:rPr>
              <w:fldChar w:fldCharType="separate"/>
            </w:r>
            <w:r w:rsidR="00CF798C">
              <w:rPr>
                <w:webHidden/>
              </w:rPr>
              <w:t>1</w:t>
            </w:r>
            <w:r w:rsidR="00BB0503" w:rsidRPr="00BB0503">
              <w:rPr>
                <w:webHidden/>
              </w:rPr>
              <w:fldChar w:fldCharType="end"/>
            </w:r>
          </w:hyperlink>
        </w:p>
        <w:p w14:paraId="30B7D5AE"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0" w:history="1">
            <w:r w:rsidR="00BB0503" w:rsidRPr="00BB0503">
              <w:rPr>
                <w:rStyle w:val="Hyperlink"/>
              </w:rPr>
              <w:t>1.1.2 Nguyên tắc</w:t>
            </w:r>
            <w:r w:rsidR="00BB0503" w:rsidRPr="00BB0503">
              <w:rPr>
                <w:webHidden/>
              </w:rPr>
              <w:tab/>
            </w:r>
            <w:r w:rsidR="00BB0503" w:rsidRPr="00BB0503">
              <w:rPr>
                <w:webHidden/>
              </w:rPr>
              <w:fldChar w:fldCharType="begin"/>
            </w:r>
            <w:r w:rsidR="00BB0503" w:rsidRPr="00BB0503">
              <w:rPr>
                <w:webHidden/>
              </w:rPr>
              <w:instrText xml:space="preserve"> PAGEREF _Toc136241790 \h </w:instrText>
            </w:r>
            <w:r w:rsidR="00BB0503" w:rsidRPr="00BB0503">
              <w:rPr>
                <w:webHidden/>
              </w:rPr>
            </w:r>
            <w:r w:rsidR="00BB0503" w:rsidRPr="00BB0503">
              <w:rPr>
                <w:webHidden/>
              </w:rPr>
              <w:fldChar w:fldCharType="separate"/>
            </w:r>
            <w:r w:rsidR="00CF798C">
              <w:rPr>
                <w:webHidden/>
              </w:rPr>
              <w:t>1</w:t>
            </w:r>
            <w:r w:rsidR="00BB0503" w:rsidRPr="00BB0503">
              <w:rPr>
                <w:webHidden/>
              </w:rPr>
              <w:fldChar w:fldCharType="end"/>
            </w:r>
          </w:hyperlink>
        </w:p>
        <w:p w14:paraId="178D43A3"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1" w:history="1">
            <w:r w:rsidR="00BB0503" w:rsidRPr="00BB0503">
              <w:rPr>
                <w:rStyle w:val="Hyperlink"/>
              </w:rPr>
              <w:t>1.2 Tổng quan về hoạt động cho vay Doanh nghiệp vừa và nhỏ tại NHTM</w:t>
            </w:r>
            <w:r w:rsidR="00BB0503" w:rsidRPr="00BB0503">
              <w:rPr>
                <w:webHidden/>
              </w:rPr>
              <w:tab/>
            </w:r>
            <w:r w:rsidR="00BB0503" w:rsidRPr="00BB0503">
              <w:rPr>
                <w:webHidden/>
              </w:rPr>
              <w:fldChar w:fldCharType="begin"/>
            </w:r>
            <w:r w:rsidR="00BB0503" w:rsidRPr="00BB0503">
              <w:rPr>
                <w:webHidden/>
              </w:rPr>
              <w:instrText xml:space="preserve"> PAGEREF _Toc136241791 \h </w:instrText>
            </w:r>
            <w:r w:rsidR="00BB0503" w:rsidRPr="00BB0503">
              <w:rPr>
                <w:webHidden/>
              </w:rPr>
            </w:r>
            <w:r w:rsidR="00BB0503" w:rsidRPr="00BB0503">
              <w:rPr>
                <w:webHidden/>
              </w:rPr>
              <w:fldChar w:fldCharType="separate"/>
            </w:r>
            <w:r w:rsidR="00CF798C">
              <w:rPr>
                <w:webHidden/>
              </w:rPr>
              <w:t>2</w:t>
            </w:r>
            <w:r w:rsidR="00BB0503" w:rsidRPr="00BB0503">
              <w:rPr>
                <w:webHidden/>
              </w:rPr>
              <w:fldChar w:fldCharType="end"/>
            </w:r>
          </w:hyperlink>
        </w:p>
        <w:p w14:paraId="21688C5F"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2" w:history="1">
            <w:r w:rsidR="00BB0503" w:rsidRPr="00BB0503">
              <w:rPr>
                <w:rStyle w:val="Hyperlink"/>
              </w:rPr>
              <w:t>1.2.1. Khái niệm về Doanh nghiệp vừa và nhỏ</w:t>
            </w:r>
            <w:r w:rsidR="00BB0503" w:rsidRPr="00BB0503">
              <w:rPr>
                <w:webHidden/>
              </w:rPr>
              <w:tab/>
            </w:r>
            <w:r w:rsidR="00BB0503" w:rsidRPr="00BB0503">
              <w:rPr>
                <w:webHidden/>
              </w:rPr>
              <w:fldChar w:fldCharType="begin"/>
            </w:r>
            <w:r w:rsidR="00BB0503" w:rsidRPr="00BB0503">
              <w:rPr>
                <w:webHidden/>
              </w:rPr>
              <w:instrText xml:space="preserve"> PAGEREF _Toc136241792 \h </w:instrText>
            </w:r>
            <w:r w:rsidR="00BB0503" w:rsidRPr="00BB0503">
              <w:rPr>
                <w:webHidden/>
              </w:rPr>
            </w:r>
            <w:r w:rsidR="00BB0503" w:rsidRPr="00BB0503">
              <w:rPr>
                <w:webHidden/>
              </w:rPr>
              <w:fldChar w:fldCharType="separate"/>
            </w:r>
            <w:r w:rsidR="00CF798C">
              <w:rPr>
                <w:webHidden/>
              </w:rPr>
              <w:t>2</w:t>
            </w:r>
            <w:r w:rsidR="00BB0503" w:rsidRPr="00BB0503">
              <w:rPr>
                <w:webHidden/>
              </w:rPr>
              <w:fldChar w:fldCharType="end"/>
            </w:r>
          </w:hyperlink>
        </w:p>
        <w:p w14:paraId="42DDEF47" w14:textId="77777777" w:rsidR="00BB0503" w:rsidRPr="00BB0503" w:rsidRDefault="00AF2EF9" w:rsidP="00BB0503">
          <w:pPr>
            <w:pStyle w:val="TOC2"/>
            <w:tabs>
              <w:tab w:val="left" w:pos="1200"/>
            </w:tabs>
            <w:jc w:val="both"/>
            <w:rPr>
              <w:rFonts w:asciiTheme="minorHAnsi" w:eastAsiaTheme="minorEastAsia" w:hAnsiTheme="minorHAnsi" w:cstheme="minorBidi"/>
              <w:bCs w:val="0"/>
              <w:sz w:val="22"/>
              <w:szCs w:val="22"/>
            </w:rPr>
          </w:pPr>
          <w:hyperlink w:anchor="_Toc136241793" w:history="1">
            <w:r w:rsidR="00BB0503" w:rsidRPr="00BB0503">
              <w:rPr>
                <w:rStyle w:val="Hyperlink"/>
              </w:rPr>
              <w:t>1.2.1.1</w:t>
            </w:r>
            <w:r w:rsidR="00BB0503" w:rsidRPr="00BB0503">
              <w:rPr>
                <w:rFonts w:asciiTheme="minorHAnsi" w:eastAsiaTheme="minorEastAsia" w:hAnsiTheme="minorHAnsi" w:cstheme="minorBidi"/>
                <w:bCs w:val="0"/>
                <w:sz w:val="22"/>
                <w:szCs w:val="22"/>
              </w:rPr>
              <w:tab/>
            </w:r>
            <w:r w:rsidR="00BB0503" w:rsidRPr="00BB0503">
              <w:rPr>
                <w:rStyle w:val="Hyperlink"/>
              </w:rPr>
              <w:t>Doanh nghiệp siêu nhỏ:</w:t>
            </w:r>
            <w:r w:rsidR="00BB0503" w:rsidRPr="00BB0503">
              <w:rPr>
                <w:webHidden/>
              </w:rPr>
              <w:tab/>
            </w:r>
            <w:r w:rsidR="00BB0503" w:rsidRPr="00BB0503">
              <w:rPr>
                <w:webHidden/>
              </w:rPr>
              <w:fldChar w:fldCharType="begin"/>
            </w:r>
            <w:r w:rsidR="00BB0503" w:rsidRPr="00BB0503">
              <w:rPr>
                <w:webHidden/>
              </w:rPr>
              <w:instrText xml:space="preserve"> PAGEREF _Toc136241793 \h </w:instrText>
            </w:r>
            <w:r w:rsidR="00BB0503" w:rsidRPr="00BB0503">
              <w:rPr>
                <w:webHidden/>
              </w:rPr>
            </w:r>
            <w:r w:rsidR="00BB0503" w:rsidRPr="00BB0503">
              <w:rPr>
                <w:webHidden/>
              </w:rPr>
              <w:fldChar w:fldCharType="separate"/>
            </w:r>
            <w:r w:rsidR="00CF798C">
              <w:rPr>
                <w:webHidden/>
              </w:rPr>
              <w:t>3</w:t>
            </w:r>
            <w:r w:rsidR="00BB0503" w:rsidRPr="00BB0503">
              <w:rPr>
                <w:webHidden/>
              </w:rPr>
              <w:fldChar w:fldCharType="end"/>
            </w:r>
          </w:hyperlink>
        </w:p>
        <w:p w14:paraId="57315DAB"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4" w:history="1">
            <w:r w:rsidR="00BB0503" w:rsidRPr="00BB0503">
              <w:rPr>
                <w:rStyle w:val="Hyperlink"/>
              </w:rPr>
              <w:t>1.2.1.2 Doanh nghiệp nhỏ:</w:t>
            </w:r>
            <w:r w:rsidR="00BB0503" w:rsidRPr="00BB0503">
              <w:rPr>
                <w:webHidden/>
              </w:rPr>
              <w:tab/>
            </w:r>
            <w:r w:rsidR="00BB0503" w:rsidRPr="00BB0503">
              <w:rPr>
                <w:webHidden/>
              </w:rPr>
              <w:fldChar w:fldCharType="begin"/>
            </w:r>
            <w:r w:rsidR="00BB0503" w:rsidRPr="00BB0503">
              <w:rPr>
                <w:webHidden/>
              </w:rPr>
              <w:instrText xml:space="preserve"> PAGEREF _Toc136241794 \h </w:instrText>
            </w:r>
            <w:r w:rsidR="00BB0503" w:rsidRPr="00BB0503">
              <w:rPr>
                <w:webHidden/>
              </w:rPr>
            </w:r>
            <w:r w:rsidR="00BB0503" w:rsidRPr="00BB0503">
              <w:rPr>
                <w:webHidden/>
              </w:rPr>
              <w:fldChar w:fldCharType="separate"/>
            </w:r>
            <w:r w:rsidR="00CF798C">
              <w:rPr>
                <w:webHidden/>
              </w:rPr>
              <w:t>3</w:t>
            </w:r>
            <w:r w:rsidR="00BB0503" w:rsidRPr="00BB0503">
              <w:rPr>
                <w:webHidden/>
              </w:rPr>
              <w:fldChar w:fldCharType="end"/>
            </w:r>
          </w:hyperlink>
        </w:p>
        <w:p w14:paraId="1BE35206"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5" w:history="1">
            <w:r w:rsidR="00BB0503" w:rsidRPr="00BB0503">
              <w:rPr>
                <w:rStyle w:val="Hyperlink"/>
                <w:lang w:val="vi-VN"/>
              </w:rPr>
              <w:t>1.2.1.3</w:t>
            </w:r>
            <w:r w:rsidR="00BB0503" w:rsidRPr="00BB0503">
              <w:rPr>
                <w:rStyle w:val="Hyperlink"/>
              </w:rPr>
              <w:t xml:space="preserve"> Doanh nghiệp vừa</w:t>
            </w:r>
            <w:r w:rsidR="00BB0503" w:rsidRPr="00BB0503">
              <w:rPr>
                <w:webHidden/>
              </w:rPr>
              <w:tab/>
            </w:r>
            <w:r w:rsidR="00BB0503" w:rsidRPr="00BB0503">
              <w:rPr>
                <w:webHidden/>
              </w:rPr>
              <w:fldChar w:fldCharType="begin"/>
            </w:r>
            <w:r w:rsidR="00BB0503" w:rsidRPr="00BB0503">
              <w:rPr>
                <w:webHidden/>
              </w:rPr>
              <w:instrText xml:space="preserve"> PAGEREF _Toc136241795 \h </w:instrText>
            </w:r>
            <w:r w:rsidR="00BB0503" w:rsidRPr="00BB0503">
              <w:rPr>
                <w:webHidden/>
              </w:rPr>
            </w:r>
            <w:r w:rsidR="00BB0503" w:rsidRPr="00BB0503">
              <w:rPr>
                <w:webHidden/>
              </w:rPr>
              <w:fldChar w:fldCharType="separate"/>
            </w:r>
            <w:r w:rsidR="00CF798C">
              <w:rPr>
                <w:webHidden/>
              </w:rPr>
              <w:t>3</w:t>
            </w:r>
            <w:r w:rsidR="00BB0503" w:rsidRPr="00BB0503">
              <w:rPr>
                <w:webHidden/>
              </w:rPr>
              <w:fldChar w:fldCharType="end"/>
            </w:r>
          </w:hyperlink>
        </w:p>
        <w:p w14:paraId="7ACE6F0B"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6" w:history="1">
            <w:r w:rsidR="00BB0503" w:rsidRPr="00BB0503">
              <w:rPr>
                <w:rStyle w:val="Hyperlink"/>
              </w:rPr>
              <w:t>1.2.2 Đặc điểm của các Doanh nghiệp vừa và nhỏ</w:t>
            </w:r>
            <w:r w:rsidR="00BB0503" w:rsidRPr="00BB0503">
              <w:rPr>
                <w:webHidden/>
              </w:rPr>
              <w:tab/>
            </w:r>
            <w:r w:rsidR="00BB0503" w:rsidRPr="00BB0503">
              <w:rPr>
                <w:webHidden/>
              </w:rPr>
              <w:fldChar w:fldCharType="begin"/>
            </w:r>
            <w:r w:rsidR="00BB0503" w:rsidRPr="00BB0503">
              <w:rPr>
                <w:webHidden/>
              </w:rPr>
              <w:instrText xml:space="preserve"> PAGEREF _Toc136241796 \h </w:instrText>
            </w:r>
            <w:r w:rsidR="00BB0503" w:rsidRPr="00BB0503">
              <w:rPr>
                <w:webHidden/>
              </w:rPr>
            </w:r>
            <w:r w:rsidR="00BB0503" w:rsidRPr="00BB0503">
              <w:rPr>
                <w:webHidden/>
              </w:rPr>
              <w:fldChar w:fldCharType="separate"/>
            </w:r>
            <w:r w:rsidR="00CF798C">
              <w:rPr>
                <w:webHidden/>
              </w:rPr>
              <w:t>4</w:t>
            </w:r>
            <w:r w:rsidR="00BB0503" w:rsidRPr="00BB0503">
              <w:rPr>
                <w:webHidden/>
              </w:rPr>
              <w:fldChar w:fldCharType="end"/>
            </w:r>
          </w:hyperlink>
        </w:p>
        <w:p w14:paraId="5C86E20B"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7" w:history="1">
            <w:r w:rsidR="00BB0503" w:rsidRPr="00BB0503">
              <w:rPr>
                <w:rStyle w:val="Hyperlink"/>
              </w:rPr>
              <w:t>1.2.3 Vai trò của các Doanh nghiệp vừa và nhỏ</w:t>
            </w:r>
            <w:r w:rsidR="00BB0503" w:rsidRPr="00BB0503">
              <w:rPr>
                <w:webHidden/>
              </w:rPr>
              <w:tab/>
            </w:r>
            <w:r w:rsidR="00BB0503" w:rsidRPr="00BB0503">
              <w:rPr>
                <w:webHidden/>
              </w:rPr>
              <w:fldChar w:fldCharType="begin"/>
            </w:r>
            <w:r w:rsidR="00BB0503" w:rsidRPr="00BB0503">
              <w:rPr>
                <w:webHidden/>
              </w:rPr>
              <w:instrText xml:space="preserve"> PAGEREF _Toc136241797 \h </w:instrText>
            </w:r>
            <w:r w:rsidR="00BB0503" w:rsidRPr="00BB0503">
              <w:rPr>
                <w:webHidden/>
              </w:rPr>
            </w:r>
            <w:r w:rsidR="00BB0503" w:rsidRPr="00BB0503">
              <w:rPr>
                <w:webHidden/>
              </w:rPr>
              <w:fldChar w:fldCharType="separate"/>
            </w:r>
            <w:r w:rsidR="00CF798C">
              <w:rPr>
                <w:webHidden/>
              </w:rPr>
              <w:t>6</w:t>
            </w:r>
            <w:r w:rsidR="00BB0503" w:rsidRPr="00BB0503">
              <w:rPr>
                <w:webHidden/>
              </w:rPr>
              <w:fldChar w:fldCharType="end"/>
            </w:r>
          </w:hyperlink>
        </w:p>
        <w:p w14:paraId="3D9AB350"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8" w:history="1">
            <w:r w:rsidR="00BB0503" w:rsidRPr="00BB0503">
              <w:rPr>
                <w:rStyle w:val="Hyperlink"/>
              </w:rPr>
              <w:t>1.2.3.1 Góp phần tăng trưởng và ổn định kinh tế - xã hội</w:t>
            </w:r>
            <w:r w:rsidR="00BB0503" w:rsidRPr="00BB0503">
              <w:rPr>
                <w:webHidden/>
              </w:rPr>
              <w:tab/>
            </w:r>
            <w:r w:rsidR="00BB0503" w:rsidRPr="00BB0503">
              <w:rPr>
                <w:webHidden/>
              </w:rPr>
              <w:fldChar w:fldCharType="begin"/>
            </w:r>
            <w:r w:rsidR="00BB0503" w:rsidRPr="00BB0503">
              <w:rPr>
                <w:webHidden/>
              </w:rPr>
              <w:instrText xml:space="preserve"> PAGEREF _Toc136241798 \h </w:instrText>
            </w:r>
            <w:r w:rsidR="00BB0503" w:rsidRPr="00BB0503">
              <w:rPr>
                <w:webHidden/>
              </w:rPr>
            </w:r>
            <w:r w:rsidR="00BB0503" w:rsidRPr="00BB0503">
              <w:rPr>
                <w:webHidden/>
              </w:rPr>
              <w:fldChar w:fldCharType="separate"/>
            </w:r>
            <w:r w:rsidR="00CF798C">
              <w:rPr>
                <w:webHidden/>
              </w:rPr>
              <w:t>7</w:t>
            </w:r>
            <w:r w:rsidR="00BB0503" w:rsidRPr="00BB0503">
              <w:rPr>
                <w:webHidden/>
              </w:rPr>
              <w:fldChar w:fldCharType="end"/>
            </w:r>
          </w:hyperlink>
        </w:p>
        <w:p w14:paraId="72DDCC71"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799" w:history="1">
            <w:r w:rsidR="00BB0503" w:rsidRPr="00BB0503">
              <w:rPr>
                <w:rStyle w:val="Hyperlink"/>
              </w:rPr>
              <w:t>1.2.3.2 Phát triển và sử dụng có hiệu quả các nguồn lực</w:t>
            </w:r>
            <w:r w:rsidR="00BB0503" w:rsidRPr="00BB0503">
              <w:rPr>
                <w:webHidden/>
              </w:rPr>
              <w:tab/>
            </w:r>
            <w:r w:rsidR="00BB0503" w:rsidRPr="00BB0503">
              <w:rPr>
                <w:webHidden/>
              </w:rPr>
              <w:fldChar w:fldCharType="begin"/>
            </w:r>
            <w:r w:rsidR="00BB0503" w:rsidRPr="00BB0503">
              <w:rPr>
                <w:webHidden/>
              </w:rPr>
              <w:instrText xml:space="preserve"> PAGEREF _Toc136241799 \h </w:instrText>
            </w:r>
            <w:r w:rsidR="00BB0503" w:rsidRPr="00BB0503">
              <w:rPr>
                <w:webHidden/>
              </w:rPr>
            </w:r>
            <w:r w:rsidR="00BB0503" w:rsidRPr="00BB0503">
              <w:rPr>
                <w:webHidden/>
              </w:rPr>
              <w:fldChar w:fldCharType="separate"/>
            </w:r>
            <w:r w:rsidR="00CF798C">
              <w:rPr>
                <w:webHidden/>
              </w:rPr>
              <w:t>7</w:t>
            </w:r>
            <w:r w:rsidR="00BB0503" w:rsidRPr="00BB0503">
              <w:rPr>
                <w:webHidden/>
              </w:rPr>
              <w:fldChar w:fldCharType="end"/>
            </w:r>
          </w:hyperlink>
        </w:p>
        <w:p w14:paraId="41F8F6B9"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0" w:history="1">
            <w:r w:rsidR="00BB0503" w:rsidRPr="00BB0503">
              <w:rPr>
                <w:rStyle w:val="Hyperlink"/>
              </w:rPr>
              <w:t>1.2.3.3 Phân phối thu nhập có hiệu quả trong nền kinh tế</w:t>
            </w:r>
            <w:r w:rsidR="00BB0503" w:rsidRPr="00BB0503">
              <w:rPr>
                <w:webHidden/>
              </w:rPr>
              <w:tab/>
            </w:r>
            <w:r w:rsidR="00BB0503" w:rsidRPr="00BB0503">
              <w:rPr>
                <w:webHidden/>
              </w:rPr>
              <w:fldChar w:fldCharType="begin"/>
            </w:r>
            <w:r w:rsidR="00BB0503" w:rsidRPr="00BB0503">
              <w:rPr>
                <w:webHidden/>
              </w:rPr>
              <w:instrText xml:space="preserve"> PAGEREF _Toc136241800 \h </w:instrText>
            </w:r>
            <w:r w:rsidR="00BB0503" w:rsidRPr="00BB0503">
              <w:rPr>
                <w:webHidden/>
              </w:rPr>
            </w:r>
            <w:r w:rsidR="00BB0503" w:rsidRPr="00BB0503">
              <w:rPr>
                <w:webHidden/>
              </w:rPr>
              <w:fldChar w:fldCharType="separate"/>
            </w:r>
            <w:r w:rsidR="00CF798C">
              <w:rPr>
                <w:webHidden/>
              </w:rPr>
              <w:t>8</w:t>
            </w:r>
            <w:r w:rsidR="00BB0503" w:rsidRPr="00BB0503">
              <w:rPr>
                <w:webHidden/>
              </w:rPr>
              <w:fldChar w:fldCharType="end"/>
            </w:r>
          </w:hyperlink>
        </w:p>
        <w:p w14:paraId="071DF1CD"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1" w:history="1">
            <w:r w:rsidR="00BB0503" w:rsidRPr="00BB0503">
              <w:rPr>
                <w:rStyle w:val="Hyperlink"/>
              </w:rPr>
              <w:t>1.2.3.4 DNVVN có mối liên hệ chặt chẽ với các chủ thể khác trong nền kinh tế</w:t>
            </w:r>
            <w:r w:rsidR="00BB0503" w:rsidRPr="00BB0503">
              <w:rPr>
                <w:webHidden/>
              </w:rPr>
              <w:tab/>
            </w:r>
            <w:r w:rsidR="00BB0503" w:rsidRPr="00BB0503">
              <w:rPr>
                <w:webHidden/>
              </w:rPr>
              <w:fldChar w:fldCharType="begin"/>
            </w:r>
            <w:r w:rsidR="00BB0503" w:rsidRPr="00BB0503">
              <w:rPr>
                <w:webHidden/>
              </w:rPr>
              <w:instrText xml:space="preserve"> PAGEREF _Toc136241801 \h </w:instrText>
            </w:r>
            <w:r w:rsidR="00BB0503" w:rsidRPr="00BB0503">
              <w:rPr>
                <w:webHidden/>
              </w:rPr>
            </w:r>
            <w:r w:rsidR="00BB0503" w:rsidRPr="00BB0503">
              <w:rPr>
                <w:webHidden/>
              </w:rPr>
              <w:fldChar w:fldCharType="separate"/>
            </w:r>
            <w:r w:rsidR="00CF798C">
              <w:rPr>
                <w:webHidden/>
              </w:rPr>
              <w:t>9</w:t>
            </w:r>
            <w:r w:rsidR="00BB0503" w:rsidRPr="00BB0503">
              <w:rPr>
                <w:webHidden/>
              </w:rPr>
              <w:fldChar w:fldCharType="end"/>
            </w:r>
          </w:hyperlink>
        </w:p>
        <w:p w14:paraId="22D1E9BD"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2" w:history="1">
            <w:r w:rsidR="00BB0503" w:rsidRPr="00BB0503">
              <w:rPr>
                <w:rStyle w:val="Hyperlink"/>
              </w:rPr>
              <w:t>1.3 Các nhân tố ảnh hưởng đến hoạt động cho vay đối với Doanh nghiệp vừa và nhỏ của ngân hàng thương mại</w:t>
            </w:r>
            <w:r w:rsidR="00BB0503" w:rsidRPr="00BB0503">
              <w:rPr>
                <w:webHidden/>
              </w:rPr>
              <w:tab/>
            </w:r>
            <w:r w:rsidR="00BB0503" w:rsidRPr="00BB0503">
              <w:rPr>
                <w:webHidden/>
              </w:rPr>
              <w:fldChar w:fldCharType="begin"/>
            </w:r>
            <w:r w:rsidR="00BB0503" w:rsidRPr="00BB0503">
              <w:rPr>
                <w:webHidden/>
              </w:rPr>
              <w:instrText xml:space="preserve"> PAGEREF _Toc136241802 \h </w:instrText>
            </w:r>
            <w:r w:rsidR="00BB0503" w:rsidRPr="00BB0503">
              <w:rPr>
                <w:webHidden/>
              </w:rPr>
            </w:r>
            <w:r w:rsidR="00BB0503" w:rsidRPr="00BB0503">
              <w:rPr>
                <w:webHidden/>
              </w:rPr>
              <w:fldChar w:fldCharType="separate"/>
            </w:r>
            <w:r w:rsidR="00CF798C">
              <w:rPr>
                <w:webHidden/>
              </w:rPr>
              <w:t>10</w:t>
            </w:r>
            <w:r w:rsidR="00BB0503" w:rsidRPr="00BB0503">
              <w:rPr>
                <w:webHidden/>
              </w:rPr>
              <w:fldChar w:fldCharType="end"/>
            </w:r>
          </w:hyperlink>
        </w:p>
        <w:p w14:paraId="6A00CE33"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3" w:history="1">
            <w:r w:rsidR="00BB0503" w:rsidRPr="00BB0503">
              <w:rPr>
                <w:rStyle w:val="Hyperlink"/>
              </w:rPr>
              <w:t>1.3.1 Nhân tố chủ quan</w:t>
            </w:r>
            <w:r w:rsidR="00BB0503" w:rsidRPr="00BB0503">
              <w:rPr>
                <w:webHidden/>
              </w:rPr>
              <w:tab/>
            </w:r>
            <w:r w:rsidR="00BB0503" w:rsidRPr="00BB0503">
              <w:rPr>
                <w:webHidden/>
              </w:rPr>
              <w:fldChar w:fldCharType="begin"/>
            </w:r>
            <w:r w:rsidR="00BB0503" w:rsidRPr="00BB0503">
              <w:rPr>
                <w:webHidden/>
              </w:rPr>
              <w:instrText xml:space="preserve"> PAGEREF _Toc136241803 \h </w:instrText>
            </w:r>
            <w:r w:rsidR="00BB0503" w:rsidRPr="00BB0503">
              <w:rPr>
                <w:webHidden/>
              </w:rPr>
            </w:r>
            <w:r w:rsidR="00BB0503" w:rsidRPr="00BB0503">
              <w:rPr>
                <w:webHidden/>
              </w:rPr>
              <w:fldChar w:fldCharType="separate"/>
            </w:r>
            <w:r w:rsidR="00CF798C">
              <w:rPr>
                <w:webHidden/>
              </w:rPr>
              <w:t>10</w:t>
            </w:r>
            <w:r w:rsidR="00BB0503" w:rsidRPr="00BB0503">
              <w:rPr>
                <w:webHidden/>
              </w:rPr>
              <w:fldChar w:fldCharType="end"/>
            </w:r>
          </w:hyperlink>
        </w:p>
        <w:p w14:paraId="3BF372DD"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4" w:history="1">
            <w:r w:rsidR="00BB0503" w:rsidRPr="00BB0503">
              <w:rPr>
                <w:rStyle w:val="Hyperlink"/>
              </w:rPr>
              <w:t>1.3.2 Nhân tố khách quan</w:t>
            </w:r>
            <w:r w:rsidR="00BB0503" w:rsidRPr="00BB0503">
              <w:rPr>
                <w:webHidden/>
              </w:rPr>
              <w:tab/>
            </w:r>
            <w:r w:rsidR="00BB0503" w:rsidRPr="00BB0503">
              <w:rPr>
                <w:webHidden/>
              </w:rPr>
              <w:fldChar w:fldCharType="begin"/>
            </w:r>
            <w:r w:rsidR="00BB0503" w:rsidRPr="00BB0503">
              <w:rPr>
                <w:webHidden/>
              </w:rPr>
              <w:instrText xml:space="preserve"> PAGEREF _Toc136241804 \h </w:instrText>
            </w:r>
            <w:r w:rsidR="00BB0503" w:rsidRPr="00BB0503">
              <w:rPr>
                <w:webHidden/>
              </w:rPr>
            </w:r>
            <w:r w:rsidR="00BB0503" w:rsidRPr="00BB0503">
              <w:rPr>
                <w:webHidden/>
              </w:rPr>
              <w:fldChar w:fldCharType="separate"/>
            </w:r>
            <w:r w:rsidR="00CF798C">
              <w:rPr>
                <w:webHidden/>
              </w:rPr>
              <w:t>13</w:t>
            </w:r>
            <w:r w:rsidR="00BB0503" w:rsidRPr="00BB0503">
              <w:rPr>
                <w:webHidden/>
              </w:rPr>
              <w:fldChar w:fldCharType="end"/>
            </w:r>
          </w:hyperlink>
        </w:p>
        <w:p w14:paraId="058A5730"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5" w:history="1">
            <w:r w:rsidR="00BB0503" w:rsidRPr="00BB0503">
              <w:rPr>
                <w:rStyle w:val="Hyperlink"/>
              </w:rPr>
              <w:t>1.3.2.1 Từ phía khách hàng DNVVN</w:t>
            </w:r>
            <w:r w:rsidR="00BB0503" w:rsidRPr="00BB0503">
              <w:rPr>
                <w:webHidden/>
              </w:rPr>
              <w:tab/>
            </w:r>
            <w:r w:rsidR="00BB0503" w:rsidRPr="00BB0503">
              <w:rPr>
                <w:webHidden/>
              </w:rPr>
              <w:fldChar w:fldCharType="begin"/>
            </w:r>
            <w:r w:rsidR="00BB0503" w:rsidRPr="00BB0503">
              <w:rPr>
                <w:webHidden/>
              </w:rPr>
              <w:instrText xml:space="preserve"> PAGEREF _Toc136241805 \h </w:instrText>
            </w:r>
            <w:r w:rsidR="00BB0503" w:rsidRPr="00BB0503">
              <w:rPr>
                <w:webHidden/>
              </w:rPr>
            </w:r>
            <w:r w:rsidR="00BB0503" w:rsidRPr="00BB0503">
              <w:rPr>
                <w:webHidden/>
              </w:rPr>
              <w:fldChar w:fldCharType="separate"/>
            </w:r>
            <w:r w:rsidR="00CF798C">
              <w:rPr>
                <w:webHidden/>
              </w:rPr>
              <w:t>13</w:t>
            </w:r>
            <w:r w:rsidR="00BB0503" w:rsidRPr="00BB0503">
              <w:rPr>
                <w:webHidden/>
              </w:rPr>
              <w:fldChar w:fldCharType="end"/>
            </w:r>
          </w:hyperlink>
        </w:p>
        <w:p w14:paraId="273F8A2E"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6" w:history="1">
            <w:r w:rsidR="00BB0503" w:rsidRPr="00BB0503">
              <w:rPr>
                <w:rStyle w:val="Hyperlink"/>
              </w:rPr>
              <w:t>1.3.2.2 Môi trường kinh tế vĩ mô</w:t>
            </w:r>
            <w:r w:rsidR="00BB0503" w:rsidRPr="00BB0503">
              <w:rPr>
                <w:webHidden/>
              </w:rPr>
              <w:tab/>
            </w:r>
            <w:r w:rsidR="00BB0503" w:rsidRPr="00BB0503">
              <w:rPr>
                <w:webHidden/>
              </w:rPr>
              <w:fldChar w:fldCharType="begin"/>
            </w:r>
            <w:r w:rsidR="00BB0503" w:rsidRPr="00BB0503">
              <w:rPr>
                <w:webHidden/>
              </w:rPr>
              <w:instrText xml:space="preserve"> PAGEREF _Toc136241806 \h </w:instrText>
            </w:r>
            <w:r w:rsidR="00BB0503" w:rsidRPr="00BB0503">
              <w:rPr>
                <w:webHidden/>
              </w:rPr>
            </w:r>
            <w:r w:rsidR="00BB0503" w:rsidRPr="00BB0503">
              <w:rPr>
                <w:webHidden/>
              </w:rPr>
              <w:fldChar w:fldCharType="separate"/>
            </w:r>
            <w:r w:rsidR="00CF798C">
              <w:rPr>
                <w:webHidden/>
              </w:rPr>
              <w:t>14</w:t>
            </w:r>
            <w:r w:rsidR="00BB0503" w:rsidRPr="00BB0503">
              <w:rPr>
                <w:webHidden/>
              </w:rPr>
              <w:fldChar w:fldCharType="end"/>
            </w:r>
          </w:hyperlink>
        </w:p>
        <w:p w14:paraId="4BA4D3F6"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7" w:history="1">
            <w:r w:rsidR="00BB0503" w:rsidRPr="00BB0503">
              <w:rPr>
                <w:rStyle w:val="Hyperlink"/>
              </w:rPr>
              <w:t>1.4 Các chỉ tiêu để đánh giá hiệu quả hoạt động cho vay DNVVN của NHTM</w:t>
            </w:r>
            <w:r w:rsidR="00BB0503" w:rsidRPr="00BB0503">
              <w:rPr>
                <w:webHidden/>
              </w:rPr>
              <w:tab/>
            </w:r>
            <w:r w:rsidR="00BB0503" w:rsidRPr="00BB0503">
              <w:rPr>
                <w:webHidden/>
              </w:rPr>
              <w:fldChar w:fldCharType="begin"/>
            </w:r>
            <w:r w:rsidR="00BB0503" w:rsidRPr="00BB0503">
              <w:rPr>
                <w:webHidden/>
              </w:rPr>
              <w:instrText xml:space="preserve"> PAGEREF _Toc136241807 \h </w:instrText>
            </w:r>
            <w:r w:rsidR="00BB0503" w:rsidRPr="00BB0503">
              <w:rPr>
                <w:webHidden/>
              </w:rPr>
            </w:r>
            <w:r w:rsidR="00BB0503" w:rsidRPr="00BB0503">
              <w:rPr>
                <w:webHidden/>
              </w:rPr>
              <w:fldChar w:fldCharType="separate"/>
            </w:r>
            <w:r w:rsidR="00CF798C">
              <w:rPr>
                <w:webHidden/>
              </w:rPr>
              <w:t>15</w:t>
            </w:r>
            <w:r w:rsidR="00BB0503" w:rsidRPr="00BB0503">
              <w:rPr>
                <w:webHidden/>
              </w:rPr>
              <w:fldChar w:fldCharType="end"/>
            </w:r>
          </w:hyperlink>
        </w:p>
        <w:p w14:paraId="0D6468A0"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8" w:history="1">
            <w:r w:rsidR="00BB0503" w:rsidRPr="00BB0503">
              <w:rPr>
                <w:rStyle w:val="Hyperlink"/>
              </w:rPr>
              <w:t>1.4.1 Doanh số cho vay</w:t>
            </w:r>
            <w:r w:rsidR="00BB0503" w:rsidRPr="00BB0503">
              <w:rPr>
                <w:webHidden/>
              </w:rPr>
              <w:tab/>
            </w:r>
            <w:r w:rsidR="00BB0503" w:rsidRPr="00BB0503">
              <w:rPr>
                <w:webHidden/>
              </w:rPr>
              <w:fldChar w:fldCharType="begin"/>
            </w:r>
            <w:r w:rsidR="00BB0503" w:rsidRPr="00BB0503">
              <w:rPr>
                <w:webHidden/>
              </w:rPr>
              <w:instrText xml:space="preserve"> PAGEREF _Toc136241808 \h </w:instrText>
            </w:r>
            <w:r w:rsidR="00BB0503" w:rsidRPr="00BB0503">
              <w:rPr>
                <w:webHidden/>
              </w:rPr>
            </w:r>
            <w:r w:rsidR="00BB0503" w:rsidRPr="00BB0503">
              <w:rPr>
                <w:webHidden/>
              </w:rPr>
              <w:fldChar w:fldCharType="separate"/>
            </w:r>
            <w:r w:rsidR="00CF798C">
              <w:rPr>
                <w:webHidden/>
              </w:rPr>
              <w:t>15</w:t>
            </w:r>
            <w:r w:rsidR="00BB0503" w:rsidRPr="00BB0503">
              <w:rPr>
                <w:webHidden/>
              </w:rPr>
              <w:fldChar w:fldCharType="end"/>
            </w:r>
          </w:hyperlink>
        </w:p>
        <w:p w14:paraId="600E76F3"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09" w:history="1">
            <w:r w:rsidR="00BB0503" w:rsidRPr="00BB0503">
              <w:rPr>
                <w:rStyle w:val="Hyperlink"/>
              </w:rPr>
              <w:t>1.4.2 Doanh số thu nợ</w:t>
            </w:r>
            <w:r w:rsidR="00BB0503" w:rsidRPr="00BB0503">
              <w:rPr>
                <w:webHidden/>
              </w:rPr>
              <w:tab/>
            </w:r>
            <w:r w:rsidR="00BB0503" w:rsidRPr="00BB0503">
              <w:rPr>
                <w:webHidden/>
              </w:rPr>
              <w:fldChar w:fldCharType="begin"/>
            </w:r>
            <w:r w:rsidR="00BB0503" w:rsidRPr="00BB0503">
              <w:rPr>
                <w:webHidden/>
              </w:rPr>
              <w:instrText xml:space="preserve"> PAGEREF _Toc136241809 \h </w:instrText>
            </w:r>
            <w:r w:rsidR="00BB0503" w:rsidRPr="00BB0503">
              <w:rPr>
                <w:webHidden/>
              </w:rPr>
            </w:r>
            <w:r w:rsidR="00BB0503" w:rsidRPr="00BB0503">
              <w:rPr>
                <w:webHidden/>
              </w:rPr>
              <w:fldChar w:fldCharType="separate"/>
            </w:r>
            <w:r w:rsidR="00CF798C">
              <w:rPr>
                <w:webHidden/>
              </w:rPr>
              <w:t>15</w:t>
            </w:r>
            <w:r w:rsidR="00BB0503" w:rsidRPr="00BB0503">
              <w:rPr>
                <w:webHidden/>
              </w:rPr>
              <w:fldChar w:fldCharType="end"/>
            </w:r>
          </w:hyperlink>
        </w:p>
        <w:p w14:paraId="25F6244B"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0" w:history="1">
            <w:r w:rsidR="00BB0503" w:rsidRPr="00BB0503">
              <w:rPr>
                <w:rStyle w:val="Hyperlink"/>
              </w:rPr>
              <w:t>1.4.3 Dư nợ cho vay</w:t>
            </w:r>
            <w:r w:rsidR="00BB0503" w:rsidRPr="00BB0503">
              <w:rPr>
                <w:webHidden/>
              </w:rPr>
              <w:tab/>
            </w:r>
            <w:r w:rsidR="00BB0503" w:rsidRPr="00BB0503">
              <w:rPr>
                <w:webHidden/>
              </w:rPr>
              <w:fldChar w:fldCharType="begin"/>
            </w:r>
            <w:r w:rsidR="00BB0503" w:rsidRPr="00BB0503">
              <w:rPr>
                <w:webHidden/>
              </w:rPr>
              <w:instrText xml:space="preserve"> PAGEREF _Toc136241810 \h </w:instrText>
            </w:r>
            <w:r w:rsidR="00BB0503" w:rsidRPr="00BB0503">
              <w:rPr>
                <w:webHidden/>
              </w:rPr>
            </w:r>
            <w:r w:rsidR="00BB0503" w:rsidRPr="00BB0503">
              <w:rPr>
                <w:webHidden/>
              </w:rPr>
              <w:fldChar w:fldCharType="separate"/>
            </w:r>
            <w:r w:rsidR="00CF798C">
              <w:rPr>
                <w:webHidden/>
              </w:rPr>
              <w:t>16</w:t>
            </w:r>
            <w:r w:rsidR="00BB0503" w:rsidRPr="00BB0503">
              <w:rPr>
                <w:webHidden/>
              </w:rPr>
              <w:fldChar w:fldCharType="end"/>
            </w:r>
          </w:hyperlink>
        </w:p>
        <w:p w14:paraId="6EDB06D1"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1" w:history="1">
            <w:r w:rsidR="00BB0503" w:rsidRPr="00BB0503">
              <w:rPr>
                <w:rStyle w:val="Hyperlink"/>
              </w:rPr>
              <w:t>1.4.4 Nợ quá hạn và tỷ lệ nợ quá hạn</w:t>
            </w:r>
            <w:r w:rsidR="00BB0503" w:rsidRPr="00BB0503">
              <w:rPr>
                <w:webHidden/>
              </w:rPr>
              <w:tab/>
            </w:r>
            <w:r w:rsidR="00BB0503" w:rsidRPr="00BB0503">
              <w:rPr>
                <w:webHidden/>
              </w:rPr>
              <w:fldChar w:fldCharType="begin"/>
            </w:r>
            <w:r w:rsidR="00BB0503" w:rsidRPr="00BB0503">
              <w:rPr>
                <w:webHidden/>
              </w:rPr>
              <w:instrText xml:space="preserve"> PAGEREF _Toc136241811 \h </w:instrText>
            </w:r>
            <w:r w:rsidR="00BB0503" w:rsidRPr="00BB0503">
              <w:rPr>
                <w:webHidden/>
              </w:rPr>
            </w:r>
            <w:r w:rsidR="00BB0503" w:rsidRPr="00BB0503">
              <w:rPr>
                <w:webHidden/>
              </w:rPr>
              <w:fldChar w:fldCharType="separate"/>
            </w:r>
            <w:r w:rsidR="00CF798C">
              <w:rPr>
                <w:webHidden/>
              </w:rPr>
              <w:t>17</w:t>
            </w:r>
            <w:r w:rsidR="00BB0503" w:rsidRPr="00BB0503">
              <w:rPr>
                <w:webHidden/>
              </w:rPr>
              <w:fldChar w:fldCharType="end"/>
            </w:r>
          </w:hyperlink>
        </w:p>
        <w:p w14:paraId="63A17B42"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2" w:history="1">
            <w:r w:rsidR="00BB0503" w:rsidRPr="00BB0503">
              <w:rPr>
                <w:rStyle w:val="Hyperlink"/>
              </w:rPr>
              <w:t>1.4.5 Nợ xấu và tỷ lệ nợ xấu</w:t>
            </w:r>
            <w:r w:rsidR="00BB0503" w:rsidRPr="00BB0503">
              <w:rPr>
                <w:webHidden/>
              </w:rPr>
              <w:tab/>
            </w:r>
            <w:r w:rsidR="00BB0503" w:rsidRPr="00BB0503">
              <w:rPr>
                <w:webHidden/>
              </w:rPr>
              <w:fldChar w:fldCharType="begin"/>
            </w:r>
            <w:r w:rsidR="00BB0503" w:rsidRPr="00BB0503">
              <w:rPr>
                <w:webHidden/>
              </w:rPr>
              <w:instrText xml:space="preserve"> PAGEREF _Toc136241812 \h </w:instrText>
            </w:r>
            <w:r w:rsidR="00BB0503" w:rsidRPr="00BB0503">
              <w:rPr>
                <w:webHidden/>
              </w:rPr>
            </w:r>
            <w:r w:rsidR="00BB0503" w:rsidRPr="00BB0503">
              <w:rPr>
                <w:webHidden/>
              </w:rPr>
              <w:fldChar w:fldCharType="separate"/>
            </w:r>
            <w:r w:rsidR="00CF798C">
              <w:rPr>
                <w:webHidden/>
              </w:rPr>
              <w:t>17</w:t>
            </w:r>
            <w:r w:rsidR="00BB0503" w:rsidRPr="00BB0503">
              <w:rPr>
                <w:webHidden/>
              </w:rPr>
              <w:fldChar w:fldCharType="end"/>
            </w:r>
          </w:hyperlink>
        </w:p>
        <w:p w14:paraId="45026C37"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3" w:history="1">
            <w:r w:rsidR="00BB0503" w:rsidRPr="00BB0503">
              <w:rPr>
                <w:rStyle w:val="Hyperlink"/>
              </w:rPr>
              <w:t>1.4.6 Vòng quay tín dụng</w:t>
            </w:r>
            <w:r w:rsidR="00BB0503" w:rsidRPr="00BB0503">
              <w:rPr>
                <w:webHidden/>
              </w:rPr>
              <w:tab/>
            </w:r>
            <w:r w:rsidR="00BB0503" w:rsidRPr="00BB0503">
              <w:rPr>
                <w:webHidden/>
              </w:rPr>
              <w:fldChar w:fldCharType="begin"/>
            </w:r>
            <w:r w:rsidR="00BB0503" w:rsidRPr="00BB0503">
              <w:rPr>
                <w:webHidden/>
              </w:rPr>
              <w:instrText xml:space="preserve"> PAGEREF _Toc136241813 \h </w:instrText>
            </w:r>
            <w:r w:rsidR="00BB0503" w:rsidRPr="00BB0503">
              <w:rPr>
                <w:webHidden/>
              </w:rPr>
            </w:r>
            <w:r w:rsidR="00BB0503" w:rsidRPr="00BB0503">
              <w:rPr>
                <w:webHidden/>
              </w:rPr>
              <w:fldChar w:fldCharType="separate"/>
            </w:r>
            <w:r w:rsidR="00CF798C">
              <w:rPr>
                <w:webHidden/>
              </w:rPr>
              <w:t>17</w:t>
            </w:r>
            <w:r w:rsidR="00BB0503" w:rsidRPr="00BB0503">
              <w:rPr>
                <w:webHidden/>
              </w:rPr>
              <w:fldChar w:fldCharType="end"/>
            </w:r>
          </w:hyperlink>
        </w:p>
        <w:p w14:paraId="08FE60A3" w14:textId="77777777" w:rsidR="00BB0503" w:rsidRPr="00BB0503" w:rsidRDefault="00AF2EF9" w:rsidP="00BB0503">
          <w:pPr>
            <w:pStyle w:val="TOC1"/>
            <w:rPr>
              <w:rFonts w:asciiTheme="minorHAnsi" w:eastAsiaTheme="minorEastAsia" w:hAnsiTheme="minorHAnsi" w:cstheme="minorBidi"/>
              <w:sz w:val="22"/>
              <w:szCs w:val="22"/>
            </w:rPr>
          </w:pPr>
          <w:hyperlink w:anchor="_Toc136241814" w:history="1">
            <w:r w:rsidR="00BB0503" w:rsidRPr="00BB0503">
              <w:rPr>
                <w:rStyle w:val="Hyperlink"/>
              </w:rPr>
              <w:t>CHƯƠNG 2 : THỰC TRẠNG CHO VAY DOANH NGHIỆP VỪA VÀ NHỎ VỀ NGÂN HÀNG THƯƠNG MẠI CỔ PHẦN QUÂN ĐỘI – CHI NHÁNH NAM ĐÀ NẴNG</w:t>
            </w:r>
            <w:r w:rsidR="00BB0503" w:rsidRPr="00BB0503">
              <w:rPr>
                <w:webHidden/>
              </w:rPr>
              <w:tab/>
            </w:r>
            <w:r w:rsidR="00BB0503" w:rsidRPr="00BB0503">
              <w:rPr>
                <w:webHidden/>
              </w:rPr>
              <w:fldChar w:fldCharType="begin"/>
            </w:r>
            <w:r w:rsidR="00BB0503" w:rsidRPr="00BB0503">
              <w:rPr>
                <w:webHidden/>
              </w:rPr>
              <w:instrText xml:space="preserve"> PAGEREF _Toc136241814 \h </w:instrText>
            </w:r>
            <w:r w:rsidR="00BB0503" w:rsidRPr="00BB0503">
              <w:rPr>
                <w:webHidden/>
              </w:rPr>
            </w:r>
            <w:r w:rsidR="00BB0503" w:rsidRPr="00BB0503">
              <w:rPr>
                <w:webHidden/>
              </w:rPr>
              <w:fldChar w:fldCharType="separate"/>
            </w:r>
            <w:r w:rsidR="00CF798C">
              <w:rPr>
                <w:webHidden/>
              </w:rPr>
              <w:t>19</w:t>
            </w:r>
            <w:r w:rsidR="00BB0503" w:rsidRPr="00BB0503">
              <w:rPr>
                <w:webHidden/>
              </w:rPr>
              <w:fldChar w:fldCharType="end"/>
            </w:r>
          </w:hyperlink>
        </w:p>
        <w:p w14:paraId="21CDFAD9"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5" w:history="1">
            <w:r w:rsidR="00BB0503" w:rsidRPr="00BB0503">
              <w:rPr>
                <w:rStyle w:val="Hyperlink"/>
              </w:rPr>
              <w:t>2.1 Tổng quan về Ngân hàng TMCP Quân Đội</w:t>
            </w:r>
            <w:r w:rsidR="00BB0503" w:rsidRPr="00BB0503">
              <w:rPr>
                <w:webHidden/>
              </w:rPr>
              <w:tab/>
            </w:r>
            <w:r w:rsidR="00BB0503" w:rsidRPr="00BB0503">
              <w:rPr>
                <w:webHidden/>
              </w:rPr>
              <w:fldChar w:fldCharType="begin"/>
            </w:r>
            <w:r w:rsidR="00BB0503" w:rsidRPr="00BB0503">
              <w:rPr>
                <w:webHidden/>
              </w:rPr>
              <w:instrText xml:space="preserve"> PAGEREF _Toc136241815 \h </w:instrText>
            </w:r>
            <w:r w:rsidR="00BB0503" w:rsidRPr="00BB0503">
              <w:rPr>
                <w:webHidden/>
              </w:rPr>
            </w:r>
            <w:r w:rsidR="00BB0503" w:rsidRPr="00BB0503">
              <w:rPr>
                <w:webHidden/>
              </w:rPr>
              <w:fldChar w:fldCharType="separate"/>
            </w:r>
            <w:r w:rsidR="00CF798C">
              <w:rPr>
                <w:webHidden/>
              </w:rPr>
              <w:t>19</w:t>
            </w:r>
            <w:r w:rsidR="00BB0503" w:rsidRPr="00BB0503">
              <w:rPr>
                <w:webHidden/>
              </w:rPr>
              <w:fldChar w:fldCharType="end"/>
            </w:r>
          </w:hyperlink>
        </w:p>
        <w:p w14:paraId="761D220F"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6" w:history="1">
            <w:r w:rsidR="00BB0503" w:rsidRPr="00BB0503">
              <w:rPr>
                <w:rStyle w:val="Hyperlink"/>
              </w:rPr>
              <w:t>2.1.1 Lịch sử hình thành và phát triển</w:t>
            </w:r>
            <w:r w:rsidR="00BB0503" w:rsidRPr="00BB0503">
              <w:rPr>
                <w:webHidden/>
              </w:rPr>
              <w:tab/>
            </w:r>
            <w:r w:rsidR="00BB0503" w:rsidRPr="00BB0503">
              <w:rPr>
                <w:webHidden/>
              </w:rPr>
              <w:fldChar w:fldCharType="begin"/>
            </w:r>
            <w:r w:rsidR="00BB0503" w:rsidRPr="00BB0503">
              <w:rPr>
                <w:webHidden/>
              </w:rPr>
              <w:instrText xml:space="preserve"> PAGEREF _Toc136241816 \h </w:instrText>
            </w:r>
            <w:r w:rsidR="00BB0503" w:rsidRPr="00BB0503">
              <w:rPr>
                <w:webHidden/>
              </w:rPr>
            </w:r>
            <w:r w:rsidR="00BB0503" w:rsidRPr="00BB0503">
              <w:rPr>
                <w:webHidden/>
              </w:rPr>
              <w:fldChar w:fldCharType="separate"/>
            </w:r>
            <w:r w:rsidR="00CF798C">
              <w:rPr>
                <w:webHidden/>
              </w:rPr>
              <w:t>19</w:t>
            </w:r>
            <w:r w:rsidR="00BB0503" w:rsidRPr="00BB0503">
              <w:rPr>
                <w:webHidden/>
              </w:rPr>
              <w:fldChar w:fldCharType="end"/>
            </w:r>
          </w:hyperlink>
        </w:p>
        <w:p w14:paraId="56B08160"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7" w:history="1">
            <w:r w:rsidR="00BB0503" w:rsidRPr="00BB0503">
              <w:rPr>
                <w:rStyle w:val="Hyperlink"/>
              </w:rPr>
              <w:t>2.1.2 Tầm nhìn, sứ mệnh, giá trị cốt lõi</w:t>
            </w:r>
            <w:r w:rsidR="00BB0503" w:rsidRPr="00BB0503">
              <w:rPr>
                <w:webHidden/>
              </w:rPr>
              <w:tab/>
            </w:r>
            <w:r w:rsidR="00BB0503" w:rsidRPr="00BB0503">
              <w:rPr>
                <w:webHidden/>
              </w:rPr>
              <w:fldChar w:fldCharType="begin"/>
            </w:r>
            <w:r w:rsidR="00BB0503" w:rsidRPr="00BB0503">
              <w:rPr>
                <w:webHidden/>
              </w:rPr>
              <w:instrText xml:space="preserve"> PAGEREF _Toc136241817 \h </w:instrText>
            </w:r>
            <w:r w:rsidR="00BB0503" w:rsidRPr="00BB0503">
              <w:rPr>
                <w:webHidden/>
              </w:rPr>
            </w:r>
            <w:r w:rsidR="00BB0503" w:rsidRPr="00BB0503">
              <w:rPr>
                <w:webHidden/>
              </w:rPr>
              <w:fldChar w:fldCharType="separate"/>
            </w:r>
            <w:r w:rsidR="00CF798C">
              <w:rPr>
                <w:webHidden/>
              </w:rPr>
              <w:t>23</w:t>
            </w:r>
            <w:r w:rsidR="00BB0503" w:rsidRPr="00BB0503">
              <w:rPr>
                <w:webHidden/>
              </w:rPr>
              <w:fldChar w:fldCharType="end"/>
            </w:r>
          </w:hyperlink>
        </w:p>
        <w:p w14:paraId="4C601751"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8" w:history="1">
            <w:r w:rsidR="00BB0503" w:rsidRPr="00BB0503">
              <w:rPr>
                <w:rStyle w:val="Hyperlink"/>
              </w:rPr>
              <w:t>2.1.3 Cơ cấu tổ chức trụ sở chính và các phòng ban</w:t>
            </w:r>
            <w:r w:rsidR="00BB0503" w:rsidRPr="00BB0503">
              <w:rPr>
                <w:webHidden/>
              </w:rPr>
              <w:tab/>
            </w:r>
            <w:r w:rsidR="00BB0503" w:rsidRPr="00BB0503">
              <w:rPr>
                <w:webHidden/>
              </w:rPr>
              <w:fldChar w:fldCharType="begin"/>
            </w:r>
            <w:r w:rsidR="00BB0503" w:rsidRPr="00BB0503">
              <w:rPr>
                <w:webHidden/>
              </w:rPr>
              <w:instrText xml:space="preserve"> PAGEREF _Toc136241818 \h </w:instrText>
            </w:r>
            <w:r w:rsidR="00BB0503" w:rsidRPr="00BB0503">
              <w:rPr>
                <w:webHidden/>
              </w:rPr>
            </w:r>
            <w:r w:rsidR="00BB0503" w:rsidRPr="00BB0503">
              <w:rPr>
                <w:webHidden/>
              </w:rPr>
              <w:fldChar w:fldCharType="separate"/>
            </w:r>
            <w:r w:rsidR="00CF798C">
              <w:rPr>
                <w:webHidden/>
              </w:rPr>
              <w:t>23</w:t>
            </w:r>
            <w:r w:rsidR="00BB0503" w:rsidRPr="00BB0503">
              <w:rPr>
                <w:webHidden/>
              </w:rPr>
              <w:fldChar w:fldCharType="end"/>
            </w:r>
          </w:hyperlink>
        </w:p>
        <w:p w14:paraId="1D6B574B"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19" w:history="1">
            <w:r w:rsidR="00BB0503" w:rsidRPr="00BB0503">
              <w:rPr>
                <w:rStyle w:val="Hyperlink"/>
              </w:rPr>
              <w:t xml:space="preserve">2.1.4 Sản phẩm – Dịch vụ của ngân hàng TMCP Quân đội </w:t>
            </w:r>
            <w:r w:rsidR="00BB0503" w:rsidRPr="00BB0503">
              <w:rPr>
                <w:webHidden/>
              </w:rPr>
              <w:tab/>
            </w:r>
            <w:r w:rsidR="00BB0503" w:rsidRPr="00BB0503">
              <w:rPr>
                <w:webHidden/>
              </w:rPr>
              <w:fldChar w:fldCharType="begin"/>
            </w:r>
            <w:r w:rsidR="00BB0503" w:rsidRPr="00BB0503">
              <w:rPr>
                <w:webHidden/>
              </w:rPr>
              <w:instrText xml:space="preserve"> PAGEREF _Toc136241819 \h </w:instrText>
            </w:r>
            <w:r w:rsidR="00BB0503" w:rsidRPr="00BB0503">
              <w:rPr>
                <w:webHidden/>
              </w:rPr>
            </w:r>
            <w:r w:rsidR="00BB0503" w:rsidRPr="00BB0503">
              <w:rPr>
                <w:webHidden/>
              </w:rPr>
              <w:fldChar w:fldCharType="separate"/>
            </w:r>
            <w:r w:rsidR="00CF798C">
              <w:rPr>
                <w:webHidden/>
              </w:rPr>
              <w:t>24</w:t>
            </w:r>
            <w:r w:rsidR="00BB0503" w:rsidRPr="00BB0503">
              <w:rPr>
                <w:webHidden/>
              </w:rPr>
              <w:fldChar w:fldCharType="end"/>
            </w:r>
          </w:hyperlink>
        </w:p>
        <w:p w14:paraId="3A009C0F"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0" w:history="1">
            <w:r w:rsidR="00BB0503" w:rsidRPr="00BB0503">
              <w:rPr>
                <w:rStyle w:val="Hyperlink"/>
              </w:rPr>
              <w:t>2.2 Giới thiệu về Ngân hàng TMCP Quân đội – Chi nhánh Nam Đà Nẵng</w:t>
            </w:r>
            <w:r w:rsidR="00BB0503" w:rsidRPr="00BB0503">
              <w:rPr>
                <w:webHidden/>
              </w:rPr>
              <w:tab/>
            </w:r>
            <w:r w:rsidR="00BB0503" w:rsidRPr="00BB0503">
              <w:rPr>
                <w:webHidden/>
              </w:rPr>
              <w:fldChar w:fldCharType="begin"/>
            </w:r>
            <w:r w:rsidR="00BB0503" w:rsidRPr="00BB0503">
              <w:rPr>
                <w:webHidden/>
              </w:rPr>
              <w:instrText xml:space="preserve"> PAGEREF _Toc136241820 \h </w:instrText>
            </w:r>
            <w:r w:rsidR="00BB0503" w:rsidRPr="00BB0503">
              <w:rPr>
                <w:webHidden/>
              </w:rPr>
            </w:r>
            <w:r w:rsidR="00BB0503" w:rsidRPr="00BB0503">
              <w:rPr>
                <w:webHidden/>
              </w:rPr>
              <w:fldChar w:fldCharType="separate"/>
            </w:r>
            <w:r w:rsidR="00CF798C">
              <w:rPr>
                <w:webHidden/>
              </w:rPr>
              <w:t>26</w:t>
            </w:r>
            <w:r w:rsidR="00BB0503" w:rsidRPr="00BB0503">
              <w:rPr>
                <w:webHidden/>
              </w:rPr>
              <w:fldChar w:fldCharType="end"/>
            </w:r>
          </w:hyperlink>
        </w:p>
        <w:p w14:paraId="446FADB0"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1" w:history="1">
            <w:r w:rsidR="00BB0503" w:rsidRPr="00BB0503">
              <w:rPr>
                <w:rStyle w:val="Hyperlink"/>
              </w:rPr>
              <w:t>2.2.1 Lịch sử ra đời và phát triển</w:t>
            </w:r>
            <w:r w:rsidR="00BB0503" w:rsidRPr="00BB0503">
              <w:rPr>
                <w:webHidden/>
              </w:rPr>
              <w:tab/>
            </w:r>
            <w:r w:rsidR="00BB0503" w:rsidRPr="00BB0503">
              <w:rPr>
                <w:webHidden/>
              </w:rPr>
              <w:fldChar w:fldCharType="begin"/>
            </w:r>
            <w:r w:rsidR="00BB0503" w:rsidRPr="00BB0503">
              <w:rPr>
                <w:webHidden/>
              </w:rPr>
              <w:instrText xml:space="preserve"> PAGEREF _Toc136241821 \h </w:instrText>
            </w:r>
            <w:r w:rsidR="00BB0503" w:rsidRPr="00BB0503">
              <w:rPr>
                <w:webHidden/>
              </w:rPr>
            </w:r>
            <w:r w:rsidR="00BB0503" w:rsidRPr="00BB0503">
              <w:rPr>
                <w:webHidden/>
              </w:rPr>
              <w:fldChar w:fldCharType="separate"/>
            </w:r>
            <w:r w:rsidR="00CF798C">
              <w:rPr>
                <w:webHidden/>
              </w:rPr>
              <w:t>26</w:t>
            </w:r>
            <w:r w:rsidR="00BB0503" w:rsidRPr="00BB0503">
              <w:rPr>
                <w:webHidden/>
              </w:rPr>
              <w:fldChar w:fldCharType="end"/>
            </w:r>
          </w:hyperlink>
        </w:p>
        <w:p w14:paraId="0B67024C"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2" w:history="1">
            <w:r w:rsidR="00BB0503" w:rsidRPr="00BB0503">
              <w:rPr>
                <w:rStyle w:val="Hyperlink"/>
              </w:rPr>
              <w:t>2.3 Tình hình hoạt động kinh doanh của Ngân hàng TMCP Quân Đội – Chi nhánh Nam Đà Nẵng (giai đoạn 2020-2022)</w:t>
            </w:r>
            <w:r w:rsidR="00BB0503" w:rsidRPr="00BB0503">
              <w:rPr>
                <w:webHidden/>
              </w:rPr>
              <w:tab/>
            </w:r>
            <w:r w:rsidR="00BB0503" w:rsidRPr="00BB0503">
              <w:rPr>
                <w:webHidden/>
              </w:rPr>
              <w:fldChar w:fldCharType="begin"/>
            </w:r>
            <w:r w:rsidR="00BB0503" w:rsidRPr="00BB0503">
              <w:rPr>
                <w:webHidden/>
              </w:rPr>
              <w:instrText xml:space="preserve"> PAGEREF _Toc136241822 \h </w:instrText>
            </w:r>
            <w:r w:rsidR="00BB0503" w:rsidRPr="00BB0503">
              <w:rPr>
                <w:webHidden/>
              </w:rPr>
            </w:r>
            <w:r w:rsidR="00BB0503" w:rsidRPr="00BB0503">
              <w:rPr>
                <w:webHidden/>
              </w:rPr>
              <w:fldChar w:fldCharType="separate"/>
            </w:r>
            <w:r w:rsidR="00CF798C">
              <w:rPr>
                <w:webHidden/>
              </w:rPr>
              <w:t>29</w:t>
            </w:r>
            <w:r w:rsidR="00BB0503" w:rsidRPr="00BB0503">
              <w:rPr>
                <w:webHidden/>
              </w:rPr>
              <w:fldChar w:fldCharType="end"/>
            </w:r>
          </w:hyperlink>
        </w:p>
        <w:p w14:paraId="09CFCA6C"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3" w:history="1">
            <w:r w:rsidR="00BB0503" w:rsidRPr="00BB0503">
              <w:rPr>
                <w:rStyle w:val="Hyperlink"/>
              </w:rPr>
              <w:t>2.3.1. Tình hình huy động vốn của ngân hàng thương mại cổ phần Quân đội - Chi nhánh Nam Đà Nẵng (giai đoạn 2020-2022).</w:t>
            </w:r>
            <w:r w:rsidR="00BB0503" w:rsidRPr="00BB0503">
              <w:rPr>
                <w:webHidden/>
              </w:rPr>
              <w:tab/>
            </w:r>
            <w:r w:rsidR="00BB0503" w:rsidRPr="00BB0503">
              <w:rPr>
                <w:webHidden/>
              </w:rPr>
              <w:fldChar w:fldCharType="begin"/>
            </w:r>
            <w:r w:rsidR="00BB0503" w:rsidRPr="00BB0503">
              <w:rPr>
                <w:webHidden/>
              </w:rPr>
              <w:instrText xml:space="preserve"> PAGEREF _Toc136241823 \h </w:instrText>
            </w:r>
            <w:r w:rsidR="00BB0503" w:rsidRPr="00BB0503">
              <w:rPr>
                <w:webHidden/>
              </w:rPr>
            </w:r>
            <w:r w:rsidR="00BB0503" w:rsidRPr="00BB0503">
              <w:rPr>
                <w:webHidden/>
              </w:rPr>
              <w:fldChar w:fldCharType="separate"/>
            </w:r>
            <w:r w:rsidR="00CF798C">
              <w:rPr>
                <w:webHidden/>
              </w:rPr>
              <w:t>29</w:t>
            </w:r>
            <w:r w:rsidR="00BB0503" w:rsidRPr="00BB0503">
              <w:rPr>
                <w:webHidden/>
              </w:rPr>
              <w:fldChar w:fldCharType="end"/>
            </w:r>
          </w:hyperlink>
        </w:p>
        <w:p w14:paraId="0395362E"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4" w:history="1">
            <w:r w:rsidR="00BB0503" w:rsidRPr="00BB0503">
              <w:rPr>
                <w:rStyle w:val="Hyperlink"/>
              </w:rPr>
              <w:t>2.3.2. Tình hình hoạt động cho vay của ngân hàng TMCP Quân đội – Chi nhánh Nam Đà Nẵng (giai đoạn 2020-2022)</w:t>
            </w:r>
            <w:r w:rsidR="00BB0503" w:rsidRPr="00BB0503">
              <w:rPr>
                <w:webHidden/>
              </w:rPr>
              <w:tab/>
            </w:r>
            <w:r w:rsidR="00BB0503" w:rsidRPr="00BB0503">
              <w:rPr>
                <w:webHidden/>
              </w:rPr>
              <w:fldChar w:fldCharType="begin"/>
            </w:r>
            <w:r w:rsidR="00BB0503" w:rsidRPr="00BB0503">
              <w:rPr>
                <w:webHidden/>
              </w:rPr>
              <w:instrText xml:space="preserve"> PAGEREF _Toc136241824 \h </w:instrText>
            </w:r>
            <w:r w:rsidR="00BB0503" w:rsidRPr="00BB0503">
              <w:rPr>
                <w:webHidden/>
              </w:rPr>
            </w:r>
            <w:r w:rsidR="00BB0503" w:rsidRPr="00BB0503">
              <w:rPr>
                <w:webHidden/>
              </w:rPr>
              <w:fldChar w:fldCharType="separate"/>
            </w:r>
            <w:r w:rsidR="00CF798C">
              <w:rPr>
                <w:webHidden/>
              </w:rPr>
              <w:t>33</w:t>
            </w:r>
            <w:r w:rsidR="00BB0503" w:rsidRPr="00BB0503">
              <w:rPr>
                <w:webHidden/>
              </w:rPr>
              <w:fldChar w:fldCharType="end"/>
            </w:r>
          </w:hyperlink>
        </w:p>
        <w:p w14:paraId="0E4C24E2"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5" w:history="1">
            <w:r w:rsidR="00BB0503" w:rsidRPr="00BB0503">
              <w:rPr>
                <w:rStyle w:val="Hyperlink"/>
              </w:rPr>
              <w:t>2.3.3. Tình hình kết quả kinh doanh của ngân hàng TMCP Quân đội - Chi nhánh Nam Đà Nẵng (giai đoạn 2020-2022)</w:t>
            </w:r>
            <w:r w:rsidR="00BB0503" w:rsidRPr="00BB0503">
              <w:rPr>
                <w:webHidden/>
              </w:rPr>
              <w:tab/>
            </w:r>
            <w:r w:rsidR="00BB0503" w:rsidRPr="00BB0503">
              <w:rPr>
                <w:webHidden/>
              </w:rPr>
              <w:fldChar w:fldCharType="begin"/>
            </w:r>
            <w:r w:rsidR="00BB0503" w:rsidRPr="00BB0503">
              <w:rPr>
                <w:webHidden/>
              </w:rPr>
              <w:instrText xml:space="preserve"> PAGEREF _Toc136241825 \h </w:instrText>
            </w:r>
            <w:r w:rsidR="00BB0503" w:rsidRPr="00BB0503">
              <w:rPr>
                <w:webHidden/>
              </w:rPr>
            </w:r>
            <w:r w:rsidR="00BB0503" w:rsidRPr="00BB0503">
              <w:rPr>
                <w:webHidden/>
              </w:rPr>
              <w:fldChar w:fldCharType="separate"/>
            </w:r>
            <w:r w:rsidR="00CF798C">
              <w:rPr>
                <w:webHidden/>
              </w:rPr>
              <w:t>35</w:t>
            </w:r>
            <w:r w:rsidR="00BB0503" w:rsidRPr="00BB0503">
              <w:rPr>
                <w:webHidden/>
              </w:rPr>
              <w:fldChar w:fldCharType="end"/>
            </w:r>
          </w:hyperlink>
        </w:p>
        <w:p w14:paraId="1A2F9EFC"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6" w:history="1">
            <w:r w:rsidR="00BB0503" w:rsidRPr="00BB0503">
              <w:rPr>
                <w:rStyle w:val="Hyperlink"/>
              </w:rPr>
              <w:t>2.4 Phân tích tình hình chung về hoạt động cho vay DNVVN tại Ngân hàng TMCP Quân Đội – Chi nhánh Nam Đà Nẵng giai đoạn 2020-2022</w:t>
            </w:r>
            <w:r w:rsidR="00BB0503" w:rsidRPr="00BB0503">
              <w:rPr>
                <w:webHidden/>
              </w:rPr>
              <w:tab/>
            </w:r>
            <w:r w:rsidR="00BB0503" w:rsidRPr="00BB0503">
              <w:rPr>
                <w:webHidden/>
              </w:rPr>
              <w:fldChar w:fldCharType="begin"/>
            </w:r>
            <w:r w:rsidR="00BB0503" w:rsidRPr="00BB0503">
              <w:rPr>
                <w:webHidden/>
              </w:rPr>
              <w:instrText xml:space="preserve"> PAGEREF _Toc136241826 \h </w:instrText>
            </w:r>
            <w:r w:rsidR="00BB0503" w:rsidRPr="00BB0503">
              <w:rPr>
                <w:webHidden/>
              </w:rPr>
            </w:r>
            <w:r w:rsidR="00BB0503" w:rsidRPr="00BB0503">
              <w:rPr>
                <w:webHidden/>
              </w:rPr>
              <w:fldChar w:fldCharType="separate"/>
            </w:r>
            <w:r w:rsidR="00CF798C">
              <w:rPr>
                <w:webHidden/>
              </w:rPr>
              <w:t>39</w:t>
            </w:r>
            <w:r w:rsidR="00BB0503" w:rsidRPr="00BB0503">
              <w:rPr>
                <w:webHidden/>
              </w:rPr>
              <w:fldChar w:fldCharType="end"/>
            </w:r>
          </w:hyperlink>
        </w:p>
        <w:p w14:paraId="2FF2FBD2"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7" w:history="1">
            <w:r w:rsidR="00BB0503" w:rsidRPr="00BB0503">
              <w:rPr>
                <w:rStyle w:val="Hyperlink"/>
              </w:rPr>
              <w:t>2.4.1 Quy trình cho vay đối với cho vay DNVVN tại NHTMCP Quân Đội- CN Nam Đà Nẵng</w:t>
            </w:r>
            <w:r w:rsidR="00BB0503" w:rsidRPr="00BB0503">
              <w:rPr>
                <w:webHidden/>
              </w:rPr>
              <w:tab/>
            </w:r>
            <w:r w:rsidR="00BB0503" w:rsidRPr="00BB0503">
              <w:rPr>
                <w:webHidden/>
              </w:rPr>
              <w:fldChar w:fldCharType="begin"/>
            </w:r>
            <w:r w:rsidR="00BB0503" w:rsidRPr="00BB0503">
              <w:rPr>
                <w:webHidden/>
              </w:rPr>
              <w:instrText xml:space="preserve"> PAGEREF _Toc136241827 \h </w:instrText>
            </w:r>
            <w:r w:rsidR="00BB0503" w:rsidRPr="00BB0503">
              <w:rPr>
                <w:webHidden/>
              </w:rPr>
            </w:r>
            <w:r w:rsidR="00BB0503" w:rsidRPr="00BB0503">
              <w:rPr>
                <w:webHidden/>
              </w:rPr>
              <w:fldChar w:fldCharType="separate"/>
            </w:r>
            <w:r w:rsidR="00CF798C">
              <w:rPr>
                <w:webHidden/>
              </w:rPr>
              <w:t>39</w:t>
            </w:r>
            <w:r w:rsidR="00BB0503" w:rsidRPr="00BB0503">
              <w:rPr>
                <w:webHidden/>
              </w:rPr>
              <w:fldChar w:fldCharType="end"/>
            </w:r>
          </w:hyperlink>
        </w:p>
        <w:p w14:paraId="17B36BB4"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8" w:history="1">
            <w:r w:rsidR="00BB0503" w:rsidRPr="00BB0503">
              <w:rPr>
                <w:rStyle w:val="Hyperlink"/>
              </w:rPr>
              <w:t>2.4.2 Phân tích tình hình hoạt động cho vay đối với DNNVV tại Ngân hàng TMCP Quân Đội - CN Nam Đà Nẵng (giai đoạn 2020-2022)</w:t>
            </w:r>
            <w:r w:rsidR="00BB0503" w:rsidRPr="00BB0503">
              <w:rPr>
                <w:webHidden/>
              </w:rPr>
              <w:tab/>
            </w:r>
            <w:r w:rsidR="00BB0503" w:rsidRPr="00BB0503">
              <w:rPr>
                <w:webHidden/>
              </w:rPr>
              <w:fldChar w:fldCharType="begin"/>
            </w:r>
            <w:r w:rsidR="00BB0503" w:rsidRPr="00BB0503">
              <w:rPr>
                <w:webHidden/>
              </w:rPr>
              <w:instrText xml:space="preserve"> PAGEREF _Toc136241828 \h </w:instrText>
            </w:r>
            <w:r w:rsidR="00BB0503" w:rsidRPr="00BB0503">
              <w:rPr>
                <w:webHidden/>
              </w:rPr>
            </w:r>
            <w:r w:rsidR="00BB0503" w:rsidRPr="00BB0503">
              <w:rPr>
                <w:webHidden/>
              </w:rPr>
              <w:fldChar w:fldCharType="separate"/>
            </w:r>
            <w:r w:rsidR="00CF798C">
              <w:rPr>
                <w:webHidden/>
              </w:rPr>
              <w:t>43</w:t>
            </w:r>
            <w:r w:rsidR="00BB0503" w:rsidRPr="00BB0503">
              <w:rPr>
                <w:webHidden/>
              </w:rPr>
              <w:fldChar w:fldCharType="end"/>
            </w:r>
          </w:hyperlink>
        </w:p>
        <w:p w14:paraId="593785A5"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29" w:history="1">
            <w:r w:rsidR="00BB0503" w:rsidRPr="00BB0503">
              <w:rPr>
                <w:rStyle w:val="Hyperlink"/>
              </w:rPr>
              <w:t>2.4.3 Tình hình hoạt động cho vay đối với DNVVN tại NHTMCP Quân Đội - CN Nam Đà Nẵng giai đoạn 2020-2022 phân theo thời hạn vay vốn</w:t>
            </w:r>
            <w:r w:rsidR="00BB0503" w:rsidRPr="00BB0503">
              <w:rPr>
                <w:webHidden/>
              </w:rPr>
              <w:tab/>
            </w:r>
            <w:r w:rsidR="00BB0503" w:rsidRPr="00BB0503">
              <w:rPr>
                <w:webHidden/>
              </w:rPr>
              <w:fldChar w:fldCharType="begin"/>
            </w:r>
            <w:r w:rsidR="00BB0503" w:rsidRPr="00BB0503">
              <w:rPr>
                <w:webHidden/>
              </w:rPr>
              <w:instrText xml:space="preserve"> PAGEREF _Toc136241829 \h </w:instrText>
            </w:r>
            <w:r w:rsidR="00BB0503" w:rsidRPr="00BB0503">
              <w:rPr>
                <w:webHidden/>
              </w:rPr>
            </w:r>
            <w:r w:rsidR="00BB0503" w:rsidRPr="00BB0503">
              <w:rPr>
                <w:webHidden/>
              </w:rPr>
              <w:fldChar w:fldCharType="separate"/>
            </w:r>
            <w:r w:rsidR="00CF798C">
              <w:rPr>
                <w:webHidden/>
              </w:rPr>
              <w:t>46</w:t>
            </w:r>
            <w:r w:rsidR="00BB0503" w:rsidRPr="00BB0503">
              <w:rPr>
                <w:webHidden/>
              </w:rPr>
              <w:fldChar w:fldCharType="end"/>
            </w:r>
          </w:hyperlink>
        </w:p>
        <w:p w14:paraId="420F000E"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0" w:history="1">
            <w:r w:rsidR="00BB0503" w:rsidRPr="00BB0503">
              <w:rPr>
                <w:rStyle w:val="Hyperlink"/>
              </w:rPr>
              <w:t>2.4.4 Tình hình hoạt động cho vay đối với DNVVN tại NHTMCP Quân Đội - CN Nam Đà Nẵng giai đoạn 2020-2022 phân theo ngành kinh tế</w:t>
            </w:r>
            <w:r w:rsidR="00BB0503" w:rsidRPr="00BB0503">
              <w:rPr>
                <w:webHidden/>
              </w:rPr>
              <w:tab/>
            </w:r>
            <w:r w:rsidR="00BB0503" w:rsidRPr="00BB0503">
              <w:rPr>
                <w:webHidden/>
              </w:rPr>
              <w:fldChar w:fldCharType="begin"/>
            </w:r>
            <w:r w:rsidR="00BB0503" w:rsidRPr="00BB0503">
              <w:rPr>
                <w:webHidden/>
              </w:rPr>
              <w:instrText xml:space="preserve"> PAGEREF _Toc136241830 \h </w:instrText>
            </w:r>
            <w:r w:rsidR="00BB0503" w:rsidRPr="00BB0503">
              <w:rPr>
                <w:webHidden/>
              </w:rPr>
            </w:r>
            <w:r w:rsidR="00BB0503" w:rsidRPr="00BB0503">
              <w:rPr>
                <w:webHidden/>
              </w:rPr>
              <w:fldChar w:fldCharType="separate"/>
            </w:r>
            <w:r w:rsidR="00CF798C">
              <w:rPr>
                <w:webHidden/>
              </w:rPr>
              <w:t>50</w:t>
            </w:r>
            <w:r w:rsidR="00BB0503" w:rsidRPr="00BB0503">
              <w:rPr>
                <w:webHidden/>
              </w:rPr>
              <w:fldChar w:fldCharType="end"/>
            </w:r>
          </w:hyperlink>
        </w:p>
        <w:p w14:paraId="5481EF41"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1" w:history="1">
            <w:r w:rsidR="00BB0503" w:rsidRPr="00BB0503">
              <w:rPr>
                <w:rStyle w:val="Hyperlink"/>
              </w:rPr>
              <w:t>2.4.5 Tình hình hoạt động cho vay đối với DNVVN tại NHTMCP Quân Đội - CN Nam Đà Nẵng giai đoạn 2020-2022 phân theo hình thức đảm bảo</w:t>
            </w:r>
            <w:r w:rsidR="00BB0503" w:rsidRPr="00BB0503">
              <w:rPr>
                <w:webHidden/>
              </w:rPr>
              <w:tab/>
            </w:r>
            <w:r w:rsidR="00BB0503" w:rsidRPr="00BB0503">
              <w:rPr>
                <w:webHidden/>
              </w:rPr>
              <w:fldChar w:fldCharType="begin"/>
            </w:r>
            <w:r w:rsidR="00BB0503" w:rsidRPr="00BB0503">
              <w:rPr>
                <w:webHidden/>
              </w:rPr>
              <w:instrText xml:space="preserve"> PAGEREF _Toc136241831 \h </w:instrText>
            </w:r>
            <w:r w:rsidR="00BB0503" w:rsidRPr="00BB0503">
              <w:rPr>
                <w:webHidden/>
              </w:rPr>
            </w:r>
            <w:r w:rsidR="00BB0503" w:rsidRPr="00BB0503">
              <w:rPr>
                <w:webHidden/>
              </w:rPr>
              <w:fldChar w:fldCharType="separate"/>
            </w:r>
            <w:r w:rsidR="00CF798C">
              <w:rPr>
                <w:webHidden/>
              </w:rPr>
              <w:t>54</w:t>
            </w:r>
            <w:r w:rsidR="00BB0503" w:rsidRPr="00BB0503">
              <w:rPr>
                <w:webHidden/>
              </w:rPr>
              <w:fldChar w:fldCharType="end"/>
            </w:r>
          </w:hyperlink>
        </w:p>
        <w:p w14:paraId="17C4661C"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2" w:history="1">
            <w:r w:rsidR="00BB0503" w:rsidRPr="00BB0503">
              <w:rPr>
                <w:rStyle w:val="Hyperlink"/>
              </w:rPr>
              <w:t>2.5 Đánh giá tình hình cho vay đối với DNVVN tại NHTMCP Quân Đội- Chi nhánh Nam Đà Nẵng giai đoạn năm 2020-2022</w:t>
            </w:r>
            <w:r w:rsidR="00BB0503" w:rsidRPr="00BB0503">
              <w:rPr>
                <w:webHidden/>
              </w:rPr>
              <w:tab/>
            </w:r>
            <w:r w:rsidR="00BB0503" w:rsidRPr="00BB0503">
              <w:rPr>
                <w:webHidden/>
              </w:rPr>
              <w:fldChar w:fldCharType="begin"/>
            </w:r>
            <w:r w:rsidR="00BB0503" w:rsidRPr="00BB0503">
              <w:rPr>
                <w:webHidden/>
              </w:rPr>
              <w:instrText xml:space="preserve"> PAGEREF _Toc136241832 \h </w:instrText>
            </w:r>
            <w:r w:rsidR="00BB0503" w:rsidRPr="00BB0503">
              <w:rPr>
                <w:webHidden/>
              </w:rPr>
            </w:r>
            <w:r w:rsidR="00BB0503" w:rsidRPr="00BB0503">
              <w:rPr>
                <w:webHidden/>
              </w:rPr>
              <w:fldChar w:fldCharType="separate"/>
            </w:r>
            <w:r w:rsidR="00CF798C">
              <w:rPr>
                <w:webHidden/>
              </w:rPr>
              <w:t>58</w:t>
            </w:r>
            <w:r w:rsidR="00BB0503" w:rsidRPr="00BB0503">
              <w:rPr>
                <w:webHidden/>
              </w:rPr>
              <w:fldChar w:fldCharType="end"/>
            </w:r>
          </w:hyperlink>
        </w:p>
        <w:p w14:paraId="648DFD50"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3" w:history="1">
            <w:r w:rsidR="00BB0503" w:rsidRPr="00BB0503">
              <w:rPr>
                <w:rStyle w:val="Hyperlink"/>
              </w:rPr>
              <w:t>2.5.1 Những thành tựu đạt được</w:t>
            </w:r>
            <w:r w:rsidR="00BB0503" w:rsidRPr="00BB0503">
              <w:rPr>
                <w:webHidden/>
              </w:rPr>
              <w:tab/>
            </w:r>
            <w:r w:rsidR="00BB0503" w:rsidRPr="00BB0503">
              <w:rPr>
                <w:webHidden/>
              </w:rPr>
              <w:fldChar w:fldCharType="begin"/>
            </w:r>
            <w:r w:rsidR="00BB0503" w:rsidRPr="00BB0503">
              <w:rPr>
                <w:webHidden/>
              </w:rPr>
              <w:instrText xml:space="preserve"> PAGEREF _Toc136241833 \h </w:instrText>
            </w:r>
            <w:r w:rsidR="00BB0503" w:rsidRPr="00BB0503">
              <w:rPr>
                <w:webHidden/>
              </w:rPr>
            </w:r>
            <w:r w:rsidR="00BB0503" w:rsidRPr="00BB0503">
              <w:rPr>
                <w:webHidden/>
              </w:rPr>
              <w:fldChar w:fldCharType="separate"/>
            </w:r>
            <w:r w:rsidR="00CF798C">
              <w:rPr>
                <w:webHidden/>
              </w:rPr>
              <w:t>58</w:t>
            </w:r>
            <w:r w:rsidR="00BB0503" w:rsidRPr="00BB0503">
              <w:rPr>
                <w:webHidden/>
              </w:rPr>
              <w:fldChar w:fldCharType="end"/>
            </w:r>
          </w:hyperlink>
        </w:p>
        <w:p w14:paraId="363BC84B"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4" w:history="1">
            <w:r w:rsidR="00BB0503" w:rsidRPr="00BB0503">
              <w:rPr>
                <w:rStyle w:val="Hyperlink"/>
              </w:rPr>
              <w:t>2.5.2 Những mặt hạn chế và nguyên nhân</w:t>
            </w:r>
            <w:r w:rsidR="00BB0503" w:rsidRPr="00BB0503">
              <w:rPr>
                <w:webHidden/>
              </w:rPr>
              <w:tab/>
            </w:r>
            <w:r w:rsidR="00BB0503" w:rsidRPr="00BB0503">
              <w:rPr>
                <w:webHidden/>
              </w:rPr>
              <w:fldChar w:fldCharType="begin"/>
            </w:r>
            <w:r w:rsidR="00BB0503" w:rsidRPr="00BB0503">
              <w:rPr>
                <w:webHidden/>
              </w:rPr>
              <w:instrText xml:space="preserve"> PAGEREF _Toc136241834 \h </w:instrText>
            </w:r>
            <w:r w:rsidR="00BB0503" w:rsidRPr="00BB0503">
              <w:rPr>
                <w:webHidden/>
              </w:rPr>
            </w:r>
            <w:r w:rsidR="00BB0503" w:rsidRPr="00BB0503">
              <w:rPr>
                <w:webHidden/>
              </w:rPr>
              <w:fldChar w:fldCharType="separate"/>
            </w:r>
            <w:r w:rsidR="00CF798C">
              <w:rPr>
                <w:webHidden/>
              </w:rPr>
              <w:t>60</w:t>
            </w:r>
            <w:r w:rsidR="00BB0503" w:rsidRPr="00BB0503">
              <w:rPr>
                <w:webHidden/>
              </w:rPr>
              <w:fldChar w:fldCharType="end"/>
            </w:r>
          </w:hyperlink>
        </w:p>
        <w:p w14:paraId="2E7FC41B"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5" w:history="1">
            <w:r w:rsidR="00BB0503" w:rsidRPr="00BB0503">
              <w:rPr>
                <w:rStyle w:val="Hyperlink"/>
              </w:rPr>
              <w:t>2.5.3 Đánh giá hiệu quả cho vay DNVVN tại ngân hàng TMCP Quân Đội - CN Nam Đà Nẵng giai đoạn 2020-2022</w:t>
            </w:r>
            <w:r w:rsidR="00BB0503" w:rsidRPr="00BB0503">
              <w:rPr>
                <w:webHidden/>
              </w:rPr>
              <w:tab/>
            </w:r>
            <w:r w:rsidR="00BB0503" w:rsidRPr="00BB0503">
              <w:rPr>
                <w:webHidden/>
              </w:rPr>
              <w:fldChar w:fldCharType="begin"/>
            </w:r>
            <w:r w:rsidR="00BB0503" w:rsidRPr="00BB0503">
              <w:rPr>
                <w:webHidden/>
              </w:rPr>
              <w:instrText xml:space="preserve"> PAGEREF _Toc136241835 \h </w:instrText>
            </w:r>
            <w:r w:rsidR="00BB0503" w:rsidRPr="00BB0503">
              <w:rPr>
                <w:webHidden/>
              </w:rPr>
            </w:r>
            <w:r w:rsidR="00BB0503" w:rsidRPr="00BB0503">
              <w:rPr>
                <w:webHidden/>
              </w:rPr>
              <w:fldChar w:fldCharType="separate"/>
            </w:r>
            <w:r w:rsidR="00CF798C">
              <w:rPr>
                <w:webHidden/>
              </w:rPr>
              <w:t>60</w:t>
            </w:r>
            <w:r w:rsidR="00BB0503" w:rsidRPr="00BB0503">
              <w:rPr>
                <w:webHidden/>
              </w:rPr>
              <w:fldChar w:fldCharType="end"/>
            </w:r>
          </w:hyperlink>
        </w:p>
        <w:p w14:paraId="769317FF" w14:textId="77777777" w:rsidR="00BB0503" w:rsidRPr="00BB0503" w:rsidRDefault="00AF2EF9" w:rsidP="00BB0503">
          <w:pPr>
            <w:pStyle w:val="TOC1"/>
            <w:rPr>
              <w:rFonts w:asciiTheme="minorHAnsi" w:eastAsiaTheme="minorEastAsia" w:hAnsiTheme="minorHAnsi" w:cstheme="minorBidi"/>
              <w:sz w:val="22"/>
              <w:szCs w:val="22"/>
            </w:rPr>
          </w:pPr>
          <w:hyperlink w:anchor="_Toc136241836" w:history="1">
            <w:r w:rsidR="00BB0503" w:rsidRPr="00BB0503">
              <w:rPr>
                <w:rStyle w:val="Hyperlink"/>
              </w:rPr>
              <w:t>CHƯƠNG 3: GIẢI PHÁP NÂNG CAO HIỆU QUẢ CHO VAY DOANH NGHIỆP VỪA VÀ NHỎ TẠI NHTMCP QUÂN ĐỘI – CHI NHÁNH NAM ĐÀ NẴNG</w:t>
            </w:r>
            <w:r w:rsidR="00BB0503" w:rsidRPr="00BB0503">
              <w:rPr>
                <w:webHidden/>
              </w:rPr>
              <w:tab/>
            </w:r>
            <w:r w:rsidR="00BB0503" w:rsidRPr="00BB0503">
              <w:rPr>
                <w:webHidden/>
              </w:rPr>
              <w:fldChar w:fldCharType="begin"/>
            </w:r>
            <w:r w:rsidR="00BB0503" w:rsidRPr="00BB0503">
              <w:rPr>
                <w:webHidden/>
              </w:rPr>
              <w:instrText xml:space="preserve"> PAGEREF _Toc136241836 \h </w:instrText>
            </w:r>
            <w:r w:rsidR="00BB0503" w:rsidRPr="00BB0503">
              <w:rPr>
                <w:webHidden/>
              </w:rPr>
            </w:r>
            <w:r w:rsidR="00BB0503" w:rsidRPr="00BB0503">
              <w:rPr>
                <w:webHidden/>
              </w:rPr>
              <w:fldChar w:fldCharType="separate"/>
            </w:r>
            <w:r w:rsidR="00CF798C">
              <w:rPr>
                <w:webHidden/>
              </w:rPr>
              <w:t>63</w:t>
            </w:r>
            <w:r w:rsidR="00BB0503" w:rsidRPr="00BB0503">
              <w:rPr>
                <w:webHidden/>
              </w:rPr>
              <w:fldChar w:fldCharType="end"/>
            </w:r>
          </w:hyperlink>
        </w:p>
        <w:p w14:paraId="040C89D3"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7" w:history="1">
            <w:r w:rsidR="00BB0503" w:rsidRPr="00BB0503">
              <w:rPr>
                <w:rStyle w:val="Hyperlink"/>
              </w:rPr>
              <w:t>3.1 Định hướng hoạt động cho vay của NHTMCP Quân Đội - Chi nhánh Nam Đà Nẵng</w:t>
            </w:r>
            <w:r w:rsidR="00BB0503" w:rsidRPr="00BB0503">
              <w:rPr>
                <w:webHidden/>
              </w:rPr>
              <w:tab/>
            </w:r>
            <w:r w:rsidR="00BB0503" w:rsidRPr="00BB0503">
              <w:rPr>
                <w:webHidden/>
              </w:rPr>
              <w:fldChar w:fldCharType="begin"/>
            </w:r>
            <w:r w:rsidR="00BB0503" w:rsidRPr="00BB0503">
              <w:rPr>
                <w:webHidden/>
              </w:rPr>
              <w:instrText xml:space="preserve"> PAGEREF _Toc136241837 \h </w:instrText>
            </w:r>
            <w:r w:rsidR="00BB0503" w:rsidRPr="00BB0503">
              <w:rPr>
                <w:webHidden/>
              </w:rPr>
            </w:r>
            <w:r w:rsidR="00BB0503" w:rsidRPr="00BB0503">
              <w:rPr>
                <w:webHidden/>
              </w:rPr>
              <w:fldChar w:fldCharType="separate"/>
            </w:r>
            <w:r w:rsidR="00CF798C">
              <w:rPr>
                <w:webHidden/>
              </w:rPr>
              <w:t>63</w:t>
            </w:r>
            <w:r w:rsidR="00BB0503" w:rsidRPr="00BB0503">
              <w:rPr>
                <w:webHidden/>
              </w:rPr>
              <w:fldChar w:fldCharType="end"/>
            </w:r>
          </w:hyperlink>
        </w:p>
        <w:p w14:paraId="7010249D"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8" w:history="1">
            <w:r w:rsidR="00BB0503" w:rsidRPr="00BB0503">
              <w:rPr>
                <w:rStyle w:val="Hyperlink"/>
              </w:rPr>
              <w:t>3.2 Giải pháp nâng cao hiệu quả hoạt động cho vay DNVVN tại NHTMCP Quân Đội - CN Nam Đà Nẵng</w:t>
            </w:r>
            <w:r w:rsidR="00BB0503" w:rsidRPr="00BB0503">
              <w:rPr>
                <w:webHidden/>
              </w:rPr>
              <w:tab/>
            </w:r>
            <w:r w:rsidR="00BB0503" w:rsidRPr="00BB0503">
              <w:rPr>
                <w:webHidden/>
              </w:rPr>
              <w:fldChar w:fldCharType="begin"/>
            </w:r>
            <w:r w:rsidR="00BB0503" w:rsidRPr="00BB0503">
              <w:rPr>
                <w:webHidden/>
              </w:rPr>
              <w:instrText xml:space="preserve"> PAGEREF _Toc136241838 \h </w:instrText>
            </w:r>
            <w:r w:rsidR="00BB0503" w:rsidRPr="00BB0503">
              <w:rPr>
                <w:webHidden/>
              </w:rPr>
            </w:r>
            <w:r w:rsidR="00BB0503" w:rsidRPr="00BB0503">
              <w:rPr>
                <w:webHidden/>
              </w:rPr>
              <w:fldChar w:fldCharType="separate"/>
            </w:r>
            <w:r w:rsidR="00CF798C">
              <w:rPr>
                <w:webHidden/>
              </w:rPr>
              <w:t>65</w:t>
            </w:r>
            <w:r w:rsidR="00BB0503" w:rsidRPr="00BB0503">
              <w:rPr>
                <w:webHidden/>
              </w:rPr>
              <w:fldChar w:fldCharType="end"/>
            </w:r>
          </w:hyperlink>
        </w:p>
        <w:p w14:paraId="36598762"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39" w:history="1">
            <w:r w:rsidR="00BB0503" w:rsidRPr="00BB0503">
              <w:rPr>
                <w:rStyle w:val="Hyperlink"/>
              </w:rPr>
              <w:t>3.2.1 Những giải pháp chính để nâng cao hiệu quả hoạt động cho vay DNVVN tại NHTMCP Quân Đội - CN Nam Đà Nẵng</w:t>
            </w:r>
            <w:r w:rsidR="00BB0503" w:rsidRPr="00BB0503">
              <w:rPr>
                <w:webHidden/>
              </w:rPr>
              <w:tab/>
            </w:r>
            <w:r w:rsidR="00BB0503" w:rsidRPr="00BB0503">
              <w:rPr>
                <w:webHidden/>
              </w:rPr>
              <w:fldChar w:fldCharType="begin"/>
            </w:r>
            <w:r w:rsidR="00BB0503" w:rsidRPr="00BB0503">
              <w:rPr>
                <w:webHidden/>
              </w:rPr>
              <w:instrText xml:space="preserve"> PAGEREF _Toc136241839 \h </w:instrText>
            </w:r>
            <w:r w:rsidR="00BB0503" w:rsidRPr="00BB0503">
              <w:rPr>
                <w:webHidden/>
              </w:rPr>
            </w:r>
            <w:r w:rsidR="00BB0503" w:rsidRPr="00BB0503">
              <w:rPr>
                <w:webHidden/>
              </w:rPr>
              <w:fldChar w:fldCharType="separate"/>
            </w:r>
            <w:r w:rsidR="00CF798C">
              <w:rPr>
                <w:webHidden/>
              </w:rPr>
              <w:t>65</w:t>
            </w:r>
            <w:r w:rsidR="00BB0503" w:rsidRPr="00BB0503">
              <w:rPr>
                <w:webHidden/>
              </w:rPr>
              <w:fldChar w:fldCharType="end"/>
            </w:r>
          </w:hyperlink>
        </w:p>
        <w:p w14:paraId="23AB8741"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0" w:history="1">
            <w:r w:rsidR="00BB0503" w:rsidRPr="00BB0503">
              <w:rPr>
                <w:rStyle w:val="Hyperlink"/>
                <w:lang w:val="vi-VN"/>
              </w:rPr>
              <w:t>3.2.1.1 Xây dựng chính sách cho vay phù hợp</w:t>
            </w:r>
            <w:r w:rsidR="00BB0503" w:rsidRPr="00BB0503">
              <w:rPr>
                <w:webHidden/>
              </w:rPr>
              <w:tab/>
            </w:r>
            <w:r w:rsidR="00BB0503" w:rsidRPr="00BB0503">
              <w:rPr>
                <w:webHidden/>
              </w:rPr>
              <w:fldChar w:fldCharType="begin"/>
            </w:r>
            <w:r w:rsidR="00BB0503" w:rsidRPr="00BB0503">
              <w:rPr>
                <w:webHidden/>
              </w:rPr>
              <w:instrText xml:space="preserve"> PAGEREF _Toc136241840 \h </w:instrText>
            </w:r>
            <w:r w:rsidR="00BB0503" w:rsidRPr="00BB0503">
              <w:rPr>
                <w:webHidden/>
              </w:rPr>
            </w:r>
            <w:r w:rsidR="00BB0503" w:rsidRPr="00BB0503">
              <w:rPr>
                <w:webHidden/>
              </w:rPr>
              <w:fldChar w:fldCharType="separate"/>
            </w:r>
            <w:r w:rsidR="00CF798C">
              <w:rPr>
                <w:webHidden/>
              </w:rPr>
              <w:t>65</w:t>
            </w:r>
            <w:r w:rsidR="00BB0503" w:rsidRPr="00BB0503">
              <w:rPr>
                <w:webHidden/>
              </w:rPr>
              <w:fldChar w:fldCharType="end"/>
            </w:r>
          </w:hyperlink>
        </w:p>
        <w:p w14:paraId="06709B7D"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1" w:history="1">
            <w:r w:rsidR="00BB0503" w:rsidRPr="00BB0503">
              <w:rPr>
                <w:rStyle w:val="Hyperlink"/>
                <w:lang w:val="vi-VN"/>
              </w:rPr>
              <w:t>3.2.1.2 Nâng cao chất lượng thẩm định tín dụng</w:t>
            </w:r>
            <w:r w:rsidR="00BB0503" w:rsidRPr="00BB0503">
              <w:rPr>
                <w:webHidden/>
              </w:rPr>
              <w:tab/>
            </w:r>
            <w:r w:rsidR="00BB0503" w:rsidRPr="00BB0503">
              <w:rPr>
                <w:webHidden/>
              </w:rPr>
              <w:fldChar w:fldCharType="begin"/>
            </w:r>
            <w:r w:rsidR="00BB0503" w:rsidRPr="00BB0503">
              <w:rPr>
                <w:webHidden/>
              </w:rPr>
              <w:instrText xml:space="preserve"> PAGEREF _Toc136241841 \h </w:instrText>
            </w:r>
            <w:r w:rsidR="00BB0503" w:rsidRPr="00BB0503">
              <w:rPr>
                <w:webHidden/>
              </w:rPr>
            </w:r>
            <w:r w:rsidR="00BB0503" w:rsidRPr="00BB0503">
              <w:rPr>
                <w:webHidden/>
              </w:rPr>
              <w:fldChar w:fldCharType="separate"/>
            </w:r>
            <w:r w:rsidR="00CF798C">
              <w:rPr>
                <w:webHidden/>
              </w:rPr>
              <w:t>66</w:t>
            </w:r>
            <w:r w:rsidR="00BB0503" w:rsidRPr="00BB0503">
              <w:rPr>
                <w:webHidden/>
              </w:rPr>
              <w:fldChar w:fldCharType="end"/>
            </w:r>
          </w:hyperlink>
        </w:p>
        <w:p w14:paraId="2909B9D7"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2" w:history="1">
            <w:r w:rsidR="00BB0503" w:rsidRPr="00BB0503">
              <w:rPr>
                <w:rStyle w:val="Hyperlink"/>
                <w:lang w:val="vi-VN"/>
              </w:rPr>
              <w:t>3.2.1.3 Tăng cường kiểm tra và giám sát các khoản vay</w:t>
            </w:r>
            <w:r w:rsidR="00BB0503" w:rsidRPr="00BB0503">
              <w:rPr>
                <w:webHidden/>
              </w:rPr>
              <w:tab/>
            </w:r>
            <w:r w:rsidR="00BB0503" w:rsidRPr="00BB0503">
              <w:rPr>
                <w:webHidden/>
              </w:rPr>
              <w:fldChar w:fldCharType="begin"/>
            </w:r>
            <w:r w:rsidR="00BB0503" w:rsidRPr="00BB0503">
              <w:rPr>
                <w:webHidden/>
              </w:rPr>
              <w:instrText xml:space="preserve"> PAGEREF _Toc136241842 \h </w:instrText>
            </w:r>
            <w:r w:rsidR="00BB0503" w:rsidRPr="00BB0503">
              <w:rPr>
                <w:webHidden/>
              </w:rPr>
            </w:r>
            <w:r w:rsidR="00BB0503" w:rsidRPr="00BB0503">
              <w:rPr>
                <w:webHidden/>
              </w:rPr>
              <w:fldChar w:fldCharType="separate"/>
            </w:r>
            <w:r w:rsidR="00CF798C">
              <w:rPr>
                <w:webHidden/>
              </w:rPr>
              <w:t>67</w:t>
            </w:r>
            <w:r w:rsidR="00BB0503" w:rsidRPr="00BB0503">
              <w:rPr>
                <w:webHidden/>
              </w:rPr>
              <w:fldChar w:fldCharType="end"/>
            </w:r>
          </w:hyperlink>
        </w:p>
        <w:p w14:paraId="752B461E"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3" w:history="1">
            <w:r w:rsidR="00BB0503" w:rsidRPr="00BB0503">
              <w:rPr>
                <w:rStyle w:val="Hyperlink"/>
              </w:rPr>
              <w:t>3.2.2 Những giải pháp bổ sung để nâng cao hiệu quả hoạt động cho vay DNVVN tại NHTMCP Quân Đội - Chi nhánh Nam Đà Nẵng</w:t>
            </w:r>
            <w:r w:rsidR="00BB0503" w:rsidRPr="00BB0503">
              <w:rPr>
                <w:webHidden/>
              </w:rPr>
              <w:tab/>
            </w:r>
            <w:r w:rsidR="00BB0503" w:rsidRPr="00BB0503">
              <w:rPr>
                <w:webHidden/>
              </w:rPr>
              <w:fldChar w:fldCharType="begin"/>
            </w:r>
            <w:r w:rsidR="00BB0503" w:rsidRPr="00BB0503">
              <w:rPr>
                <w:webHidden/>
              </w:rPr>
              <w:instrText xml:space="preserve"> PAGEREF _Toc136241843 \h </w:instrText>
            </w:r>
            <w:r w:rsidR="00BB0503" w:rsidRPr="00BB0503">
              <w:rPr>
                <w:webHidden/>
              </w:rPr>
            </w:r>
            <w:r w:rsidR="00BB0503" w:rsidRPr="00BB0503">
              <w:rPr>
                <w:webHidden/>
              </w:rPr>
              <w:fldChar w:fldCharType="separate"/>
            </w:r>
            <w:r w:rsidR="00CF798C">
              <w:rPr>
                <w:webHidden/>
              </w:rPr>
              <w:t>67</w:t>
            </w:r>
            <w:r w:rsidR="00BB0503" w:rsidRPr="00BB0503">
              <w:rPr>
                <w:webHidden/>
              </w:rPr>
              <w:fldChar w:fldCharType="end"/>
            </w:r>
          </w:hyperlink>
        </w:p>
        <w:p w14:paraId="182DE503"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4" w:history="1">
            <w:r w:rsidR="00BB0503" w:rsidRPr="00BB0503">
              <w:rPr>
                <w:rStyle w:val="Hyperlink"/>
                <w:lang w:val="vi-VN"/>
              </w:rPr>
              <w:t>3.2.2.1  Nâng cao hoạt động marketing</w:t>
            </w:r>
            <w:r w:rsidR="00BB0503" w:rsidRPr="00BB0503">
              <w:rPr>
                <w:webHidden/>
              </w:rPr>
              <w:tab/>
            </w:r>
            <w:r w:rsidR="00BB0503" w:rsidRPr="00BB0503">
              <w:rPr>
                <w:webHidden/>
              </w:rPr>
              <w:fldChar w:fldCharType="begin"/>
            </w:r>
            <w:r w:rsidR="00BB0503" w:rsidRPr="00BB0503">
              <w:rPr>
                <w:webHidden/>
              </w:rPr>
              <w:instrText xml:space="preserve"> PAGEREF _Toc136241844 \h </w:instrText>
            </w:r>
            <w:r w:rsidR="00BB0503" w:rsidRPr="00BB0503">
              <w:rPr>
                <w:webHidden/>
              </w:rPr>
            </w:r>
            <w:r w:rsidR="00BB0503" w:rsidRPr="00BB0503">
              <w:rPr>
                <w:webHidden/>
              </w:rPr>
              <w:fldChar w:fldCharType="separate"/>
            </w:r>
            <w:r w:rsidR="00CF798C">
              <w:rPr>
                <w:webHidden/>
              </w:rPr>
              <w:t>67</w:t>
            </w:r>
            <w:r w:rsidR="00BB0503" w:rsidRPr="00BB0503">
              <w:rPr>
                <w:webHidden/>
              </w:rPr>
              <w:fldChar w:fldCharType="end"/>
            </w:r>
          </w:hyperlink>
        </w:p>
        <w:p w14:paraId="33B75E29"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5" w:history="1">
            <w:r w:rsidR="00BB0503" w:rsidRPr="00BB0503">
              <w:rPr>
                <w:rStyle w:val="Hyperlink"/>
              </w:rPr>
              <w:t>3.2.</w:t>
            </w:r>
            <w:r w:rsidR="00BB0503" w:rsidRPr="00BB0503">
              <w:rPr>
                <w:rStyle w:val="Hyperlink"/>
                <w:lang w:val="vi-VN"/>
              </w:rPr>
              <w:t xml:space="preserve">2.2 </w:t>
            </w:r>
            <w:r w:rsidR="00BB0503" w:rsidRPr="00BB0503">
              <w:rPr>
                <w:rStyle w:val="Hyperlink"/>
              </w:rPr>
              <w:t>Tiếp tục đẩy mạnh việc huy động vốn nhằm đắp ứng nhu cầu về vốn cho hoạt động tín dụng</w:t>
            </w:r>
            <w:r w:rsidR="00BB0503" w:rsidRPr="00BB0503">
              <w:rPr>
                <w:webHidden/>
              </w:rPr>
              <w:tab/>
            </w:r>
            <w:r w:rsidR="00BB0503" w:rsidRPr="00BB0503">
              <w:rPr>
                <w:webHidden/>
              </w:rPr>
              <w:fldChar w:fldCharType="begin"/>
            </w:r>
            <w:r w:rsidR="00BB0503" w:rsidRPr="00BB0503">
              <w:rPr>
                <w:webHidden/>
              </w:rPr>
              <w:instrText xml:space="preserve"> PAGEREF _Toc136241845 \h </w:instrText>
            </w:r>
            <w:r w:rsidR="00BB0503" w:rsidRPr="00BB0503">
              <w:rPr>
                <w:webHidden/>
              </w:rPr>
            </w:r>
            <w:r w:rsidR="00BB0503" w:rsidRPr="00BB0503">
              <w:rPr>
                <w:webHidden/>
              </w:rPr>
              <w:fldChar w:fldCharType="separate"/>
            </w:r>
            <w:r w:rsidR="00CF798C">
              <w:rPr>
                <w:webHidden/>
              </w:rPr>
              <w:t>68</w:t>
            </w:r>
            <w:r w:rsidR="00BB0503" w:rsidRPr="00BB0503">
              <w:rPr>
                <w:webHidden/>
              </w:rPr>
              <w:fldChar w:fldCharType="end"/>
            </w:r>
          </w:hyperlink>
        </w:p>
        <w:p w14:paraId="1CA41BF8"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6" w:history="1">
            <w:r w:rsidR="00BB0503" w:rsidRPr="00BB0503">
              <w:rPr>
                <w:rStyle w:val="Hyperlink"/>
              </w:rPr>
              <w:t>3.2.2.3 Nâng cao chất lượng nguồn nhân lực</w:t>
            </w:r>
            <w:r w:rsidR="00BB0503" w:rsidRPr="00BB0503">
              <w:rPr>
                <w:webHidden/>
              </w:rPr>
              <w:tab/>
            </w:r>
            <w:r w:rsidR="00BB0503" w:rsidRPr="00BB0503">
              <w:rPr>
                <w:webHidden/>
              </w:rPr>
              <w:fldChar w:fldCharType="begin"/>
            </w:r>
            <w:r w:rsidR="00BB0503" w:rsidRPr="00BB0503">
              <w:rPr>
                <w:webHidden/>
              </w:rPr>
              <w:instrText xml:space="preserve"> PAGEREF _Toc136241846 \h </w:instrText>
            </w:r>
            <w:r w:rsidR="00BB0503" w:rsidRPr="00BB0503">
              <w:rPr>
                <w:webHidden/>
              </w:rPr>
            </w:r>
            <w:r w:rsidR="00BB0503" w:rsidRPr="00BB0503">
              <w:rPr>
                <w:webHidden/>
              </w:rPr>
              <w:fldChar w:fldCharType="separate"/>
            </w:r>
            <w:r w:rsidR="00CF798C">
              <w:rPr>
                <w:webHidden/>
              </w:rPr>
              <w:t>71</w:t>
            </w:r>
            <w:r w:rsidR="00BB0503" w:rsidRPr="00BB0503">
              <w:rPr>
                <w:webHidden/>
              </w:rPr>
              <w:fldChar w:fldCharType="end"/>
            </w:r>
          </w:hyperlink>
        </w:p>
        <w:p w14:paraId="5ED1C119"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7" w:history="1">
            <w:r w:rsidR="00BB0503" w:rsidRPr="00BB0503">
              <w:rPr>
                <w:rStyle w:val="Hyperlink"/>
              </w:rPr>
              <w:t>3.3 Một số kiến nghị</w:t>
            </w:r>
            <w:r w:rsidR="00BB0503" w:rsidRPr="00BB0503">
              <w:rPr>
                <w:webHidden/>
              </w:rPr>
              <w:tab/>
            </w:r>
            <w:r w:rsidR="00BB0503" w:rsidRPr="00BB0503">
              <w:rPr>
                <w:webHidden/>
              </w:rPr>
              <w:fldChar w:fldCharType="begin"/>
            </w:r>
            <w:r w:rsidR="00BB0503" w:rsidRPr="00BB0503">
              <w:rPr>
                <w:webHidden/>
              </w:rPr>
              <w:instrText xml:space="preserve"> PAGEREF _Toc136241847 \h </w:instrText>
            </w:r>
            <w:r w:rsidR="00BB0503" w:rsidRPr="00BB0503">
              <w:rPr>
                <w:webHidden/>
              </w:rPr>
            </w:r>
            <w:r w:rsidR="00BB0503" w:rsidRPr="00BB0503">
              <w:rPr>
                <w:webHidden/>
              </w:rPr>
              <w:fldChar w:fldCharType="separate"/>
            </w:r>
            <w:r w:rsidR="00CF798C">
              <w:rPr>
                <w:webHidden/>
              </w:rPr>
              <w:t>72</w:t>
            </w:r>
            <w:r w:rsidR="00BB0503" w:rsidRPr="00BB0503">
              <w:rPr>
                <w:webHidden/>
              </w:rPr>
              <w:fldChar w:fldCharType="end"/>
            </w:r>
          </w:hyperlink>
        </w:p>
        <w:p w14:paraId="2FE9CB47"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8" w:history="1">
            <w:r w:rsidR="00BB0503" w:rsidRPr="00BB0503">
              <w:rPr>
                <w:rStyle w:val="Hyperlink"/>
              </w:rPr>
              <w:t>3.3.1 Kiến nghị đối với Ngân Hàng Nhà Nước</w:t>
            </w:r>
            <w:r w:rsidR="00BB0503" w:rsidRPr="00BB0503">
              <w:rPr>
                <w:webHidden/>
              </w:rPr>
              <w:tab/>
            </w:r>
            <w:r w:rsidR="00BB0503" w:rsidRPr="00BB0503">
              <w:rPr>
                <w:webHidden/>
              </w:rPr>
              <w:fldChar w:fldCharType="begin"/>
            </w:r>
            <w:r w:rsidR="00BB0503" w:rsidRPr="00BB0503">
              <w:rPr>
                <w:webHidden/>
              </w:rPr>
              <w:instrText xml:space="preserve"> PAGEREF _Toc136241848 \h </w:instrText>
            </w:r>
            <w:r w:rsidR="00BB0503" w:rsidRPr="00BB0503">
              <w:rPr>
                <w:webHidden/>
              </w:rPr>
            </w:r>
            <w:r w:rsidR="00BB0503" w:rsidRPr="00BB0503">
              <w:rPr>
                <w:webHidden/>
              </w:rPr>
              <w:fldChar w:fldCharType="separate"/>
            </w:r>
            <w:r w:rsidR="00CF798C">
              <w:rPr>
                <w:webHidden/>
              </w:rPr>
              <w:t>72</w:t>
            </w:r>
            <w:r w:rsidR="00BB0503" w:rsidRPr="00BB0503">
              <w:rPr>
                <w:webHidden/>
              </w:rPr>
              <w:fldChar w:fldCharType="end"/>
            </w:r>
          </w:hyperlink>
        </w:p>
        <w:p w14:paraId="37282B8D" w14:textId="77777777" w:rsidR="00BB0503" w:rsidRPr="00BB0503" w:rsidRDefault="00AF2EF9" w:rsidP="00BB0503">
          <w:pPr>
            <w:pStyle w:val="TOC2"/>
            <w:jc w:val="both"/>
            <w:rPr>
              <w:rFonts w:asciiTheme="minorHAnsi" w:eastAsiaTheme="minorEastAsia" w:hAnsiTheme="minorHAnsi" w:cstheme="minorBidi"/>
              <w:bCs w:val="0"/>
              <w:sz w:val="22"/>
              <w:szCs w:val="22"/>
            </w:rPr>
          </w:pPr>
          <w:hyperlink w:anchor="_Toc136241849" w:history="1">
            <w:r w:rsidR="00BB0503" w:rsidRPr="00BB0503">
              <w:rPr>
                <w:rStyle w:val="Hyperlink"/>
              </w:rPr>
              <w:t>3.3.2. Kiến nghị đối với NHTMCP Quân Đội</w:t>
            </w:r>
            <w:r w:rsidR="00BB0503" w:rsidRPr="00BB0503">
              <w:rPr>
                <w:webHidden/>
              </w:rPr>
              <w:tab/>
            </w:r>
            <w:r w:rsidR="00BB0503" w:rsidRPr="00BB0503">
              <w:rPr>
                <w:webHidden/>
              </w:rPr>
              <w:fldChar w:fldCharType="begin"/>
            </w:r>
            <w:r w:rsidR="00BB0503" w:rsidRPr="00BB0503">
              <w:rPr>
                <w:webHidden/>
              </w:rPr>
              <w:instrText xml:space="preserve"> PAGEREF _Toc136241849 \h </w:instrText>
            </w:r>
            <w:r w:rsidR="00BB0503" w:rsidRPr="00BB0503">
              <w:rPr>
                <w:webHidden/>
              </w:rPr>
            </w:r>
            <w:r w:rsidR="00BB0503" w:rsidRPr="00BB0503">
              <w:rPr>
                <w:webHidden/>
              </w:rPr>
              <w:fldChar w:fldCharType="separate"/>
            </w:r>
            <w:r w:rsidR="00CF798C">
              <w:rPr>
                <w:webHidden/>
              </w:rPr>
              <w:t>72</w:t>
            </w:r>
            <w:r w:rsidR="00BB0503" w:rsidRPr="00BB0503">
              <w:rPr>
                <w:webHidden/>
              </w:rPr>
              <w:fldChar w:fldCharType="end"/>
            </w:r>
          </w:hyperlink>
        </w:p>
        <w:p w14:paraId="1B1B8203" w14:textId="77777777" w:rsidR="00BB0503" w:rsidRPr="00BB0503" w:rsidRDefault="00AF2EF9" w:rsidP="00BB0503">
          <w:pPr>
            <w:pStyle w:val="TOC1"/>
            <w:rPr>
              <w:rFonts w:asciiTheme="minorHAnsi" w:eastAsiaTheme="minorEastAsia" w:hAnsiTheme="minorHAnsi" w:cstheme="minorBidi"/>
              <w:sz w:val="22"/>
              <w:szCs w:val="22"/>
            </w:rPr>
          </w:pPr>
          <w:hyperlink w:anchor="_Toc136241850" w:history="1">
            <w:r w:rsidR="00BB0503" w:rsidRPr="00BB0503">
              <w:rPr>
                <w:rStyle w:val="Hyperlink"/>
              </w:rPr>
              <w:t>KẾT LUẬN</w:t>
            </w:r>
            <w:r w:rsidR="00BB0503" w:rsidRPr="00BB0503">
              <w:rPr>
                <w:webHidden/>
              </w:rPr>
              <w:tab/>
            </w:r>
            <w:r w:rsidR="00BB0503" w:rsidRPr="00BB0503">
              <w:rPr>
                <w:webHidden/>
              </w:rPr>
              <w:fldChar w:fldCharType="begin"/>
            </w:r>
            <w:r w:rsidR="00BB0503" w:rsidRPr="00BB0503">
              <w:rPr>
                <w:webHidden/>
              </w:rPr>
              <w:instrText xml:space="preserve"> PAGEREF _Toc136241850 \h </w:instrText>
            </w:r>
            <w:r w:rsidR="00BB0503" w:rsidRPr="00BB0503">
              <w:rPr>
                <w:webHidden/>
              </w:rPr>
            </w:r>
            <w:r w:rsidR="00BB0503" w:rsidRPr="00BB0503">
              <w:rPr>
                <w:webHidden/>
              </w:rPr>
              <w:fldChar w:fldCharType="separate"/>
            </w:r>
            <w:r w:rsidR="00CF798C">
              <w:rPr>
                <w:webHidden/>
              </w:rPr>
              <w:t>74</w:t>
            </w:r>
            <w:r w:rsidR="00BB0503" w:rsidRPr="00BB0503">
              <w:rPr>
                <w:webHidden/>
              </w:rPr>
              <w:fldChar w:fldCharType="end"/>
            </w:r>
          </w:hyperlink>
        </w:p>
        <w:p w14:paraId="2A6491D4" w14:textId="2DFFB217" w:rsidR="00F62C1E" w:rsidRPr="000C761C" w:rsidRDefault="007E590C" w:rsidP="00BB0503">
          <w:pPr>
            <w:spacing w:line="360" w:lineRule="auto"/>
            <w:jc w:val="both"/>
            <w:rPr>
              <w:rFonts w:ascii="Times New Roman" w:hAnsi="Times New Roman" w:cs="Times New Roman"/>
              <w:sz w:val="26"/>
              <w:szCs w:val="26"/>
            </w:rPr>
          </w:pPr>
          <w:r w:rsidRPr="00BB0503">
            <w:rPr>
              <w:rFonts w:ascii="Times New Roman" w:hAnsi="Times New Roman" w:cs="Times New Roman"/>
              <w:bCs/>
              <w:noProof/>
              <w:sz w:val="26"/>
              <w:szCs w:val="26"/>
            </w:rPr>
            <w:fldChar w:fldCharType="end"/>
          </w:r>
        </w:p>
      </w:sdtContent>
    </w:sdt>
    <w:p w14:paraId="4BA6FE1C" w14:textId="77777777" w:rsidR="00F62C1E" w:rsidRPr="000C761C" w:rsidRDefault="00F62C1E" w:rsidP="00DA21E7">
      <w:pPr>
        <w:rPr>
          <w:rFonts w:ascii="Times New Roman" w:hAnsi="Times New Roman" w:cs="Times New Roman"/>
          <w:sz w:val="26"/>
          <w:szCs w:val="26"/>
        </w:rPr>
      </w:pPr>
    </w:p>
    <w:p w14:paraId="10CDEDC1" w14:textId="67F3A2B1" w:rsidR="00743CBF" w:rsidRPr="00BB0503" w:rsidRDefault="009A2E68" w:rsidP="00BB0503">
      <w:pPr>
        <w:pStyle w:val="Heading1"/>
        <w:rPr>
          <w:lang w:val="en-US"/>
        </w:rPr>
      </w:pPr>
      <w:bookmarkStart w:id="20" w:name="_Toc136241783"/>
      <w:r w:rsidRPr="000C761C">
        <w:t>DANH SÁCH BẢNG BIỂU</w:t>
      </w:r>
      <w:bookmarkEnd w:id="9"/>
      <w:bookmarkEnd w:id="10"/>
      <w:bookmarkEnd w:id="11"/>
      <w:bookmarkEnd w:id="12"/>
      <w:bookmarkEnd w:id="13"/>
      <w:bookmarkEnd w:id="14"/>
      <w:bookmarkEnd w:id="15"/>
      <w:bookmarkEnd w:id="16"/>
      <w:bookmarkEnd w:id="17"/>
      <w:bookmarkEnd w:id="18"/>
      <w:bookmarkEnd w:id="19"/>
      <w:bookmarkEnd w:id="20"/>
    </w:p>
    <w:tbl>
      <w:tblPr>
        <w:tblStyle w:val="TableGrid"/>
        <w:tblW w:w="8263" w:type="dxa"/>
        <w:tblInd w:w="85" w:type="dxa"/>
        <w:tblLayout w:type="fixed"/>
        <w:tblLook w:val="04A0" w:firstRow="1" w:lastRow="0" w:firstColumn="1" w:lastColumn="0" w:noHBand="0" w:noVBand="1"/>
      </w:tblPr>
      <w:tblGrid>
        <w:gridCol w:w="7326"/>
        <w:gridCol w:w="937"/>
      </w:tblGrid>
      <w:tr w:rsidR="009A2E68" w:rsidRPr="000C761C" w14:paraId="48A9F120" w14:textId="77777777" w:rsidTr="00A05D74">
        <w:trPr>
          <w:trHeight w:val="525"/>
        </w:trPr>
        <w:tc>
          <w:tcPr>
            <w:tcW w:w="7326" w:type="dxa"/>
            <w:vAlign w:val="center"/>
          </w:tcPr>
          <w:p w14:paraId="7EB8A238" w14:textId="77777777" w:rsidR="009A2E68" w:rsidRPr="000C761C" w:rsidRDefault="009A2E68" w:rsidP="00DA21E7">
            <w:pPr>
              <w:spacing w:line="312" w:lineRule="auto"/>
              <w:jc w:val="center"/>
              <w:rPr>
                <w:rFonts w:ascii="Times New Roman" w:hAnsi="Times New Roman" w:cs="Times New Roman"/>
                <w:b/>
                <w:color w:val="000000" w:themeColor="text1"/>
                <w:sz w:val="26"/>
                <w:szCs w:val="26"/>
              </w:rPr>
            </w:pPr>
            <w:r w:rsidRPr="000C761C">
              <w:rPr>
                <w:rFonts w:ascii="Times New Roman" w:hAnsi="Times New Roman" w:cs="Times New Roman"/>
                <w:b/>
                <w:color w:val="000000" w:themeColor="text1"/>
                <w:sz w:val="26"/>
                <w:szCs w:val="26"/>
              </w:rPr>
              <w:t>Nội dung</w:t>
            </w:r>
          </w:p>
        </w:tc>
        <w:tc>
          <w:tcPr>
            <w:tcW w:w="937" w:type="dxa"/>
            <w:vAlign w:val="center"/>
          </w:tcPr>
          <w:p w14:paraId="0C342CDE" w14:textId="77777777" w:rsidR="009A2E68" w:rsidRPr="000C761C" w:rsidRDefault="009A2E68" w:rsidP="00DA21E7">
            <w:pPr>
              <w:spacing w:line="312" w:lineRule="auto"/>
              <w:jc w:val="center"/>
              <w:rPr>
                <w:rFonts w:ascii="Times New Roman" w:hAnsi="Times New Roman" w:cs="Times New Roman"/>
                <w:b/>
                <w:color w:val="000000" w:themeColor="text1"/>
                <w:sz w:val="26"/>
                <w:szCs w:val="26"/>
              </w:rPr>
            </w:pPr>
            <w:r w:rsidRPr="000C761C">
              <w:rPr>
                <w:rFonts w:ascii="Times New Roman" w:hAnsi="Times New Roman" w:cs="Times New Roman"/>
                <w:b/>
                <w:color w:val="000000" w:themeColor="text1"/>
                <w:sz w:val="26"/>
                <w:szCs w:val="26"/>
              </w:rPr>
              <w:t>Trang</w:t>
            </w:r>
          </w:p>
        </w:tc>
      </w:tr>
      <w:tr w:rsidR="009A2E68" w:rsidRPr="000C761C" w14:paraId="3AAB781D" w14:textId="77777777" w:rsidTr="00A05D74">
        <w:trPr>
          <w:trHeight w:val="1130"/>
        </w:trPr>
        <w:tc>
          <w:tcPr>
            <w:tcW w:w="7326" w:type="dxa"/>
            <w:vAlign w:val="center"/>
          </w:tcPr>
          <w:p w14:paraId="3A944678" w14:textId="22DC9388" w:rsidR="009A2E68" w:rsidRPr="000C761C" w:rsidRDefault="009A2E68" w:rsidP="00DA21E7">
            <w:pPr>
              <w:spacing w:line="312" w:lineRule="auto"/>
              <w:jc w:val="both"/>
              <w:rPr>
                <w:rFonts w:ascii="Times New Roman" w:hAnsi="Times New Roman" w:cs="Times New Roman"/>
                <w:sz w:val="26"/>
                <w:szCs w:val="26"/>
              </w:rPr>
            </w:pPr>
            <w:r w:rsidRPr="000C761C">
              <w:rPr>
                <w:rFonts w:ascii="Times New Roman" w:hAnsi="Times New Roman" w:cs="Times New Roman"/>
                <w:b/>
                <w:sz w:val="26"/>
                <w:szCs w:val="26"/>
              </w:rPr>
              <w:t>Bảng 2.</w:t>
            </w:r>
            <w:r w:rsidR="00F47CBB" w:rsidRPr="000C761C">
              <w:rPr>
                <w:rFonts w:ascii="Times New Roman" w:hAnsi="Times New Roman" w:cs="Times New Roman"/>
                <w:b/>
                <w:sz w:val="26"/>
                <w:szCs w:val="26"/>
                <w:lang w:val="vi-VN"/>
              </w:rPr>
              <w:t>1</w:t>
            </w:r>
            <w:r w:rsidRPr="000C761C">
              <w:rPr>
                <w:rFonts w:ascii="Times New Roman" w:hAnsi="Times New Roman" w:cs="Times New Roman"/>
                <w:b/>
                <w:sz w:val="26"/>
                <w:szCs w:val="26"/>
                <w:lang w:val="vi-VN"/>
              </w:rPr>
              <w:t>:</w:t>
            </w:r>
            <w:r w:rsidRPr="000C761C">
              <w:rPr>
                <w:rFonts w:ascii="Times New Roman" w:hAnsi="Times New Roman" w:cs="Times New Roman"/>
                <w:sz w:val="26"/>
                <w:szCs w:val="26"/>
              </w:rPr>
              <w:t xml:space="preserve"> Tình hình huy động vốn của ngân hàng TMCP Quân đội- Chi nhánh Nam Đà Nẵng (giai đoạn 20</w:t>
            </w:r>
            <w:r w:rsidRPr="000C761C">
              <w:rPr>
                <w:rFonts w:ascii="Times New Roman" w:hAnsi="Times New Roman" w:cs="Times New Roman"/>
                <w:sz w:val="26"/>
                <w:szCs w:val="26"/>
                <w:lang w:val="vi-VN"/>
              </w:rPr>
              <w:t>20</w:t>
            </w:r>
            <w:r w:rsidRPr="000C761C">
              <w:rPr>
                <w:rFonts w:ascii="Times New Roman" w:hAnsi="Times New Roman" w:cs="Times New Roman"/>
                <w:sz w:val="26"/>
                <w:szCs w:val="26"/>
              </w:rPr>
              <w:t>-202</w:t>
            </w:r>
            <w:r w:rsidRPr="000C761C">
              <w:rPr>
                <w:rFonts w:ascii="Times New Roman" w:hAnsi="Times New Roman" w:cs="Times New Roman"/>
                <w:sz w:val="26"/>
                <w:szCs w:val="26"/>
                <w:lang w:val="vi-VN"/>
              </w:rPr>
              <w:t>2</w:t>
            </w:r>
            <w:r w:rsidRPr="000C761C">
              <w:rPr>
                <w:rFonts w:ascii="Times New Roman" w:hAnsi="Times New Roman" w:cs="Times New Roman"/>
                <w:sz w:val="26"/>
                <w:szCs w:val="26"/>
              </w:rPr>
              <w:t>)</w:t>
            </w:r>
          </w:p>
        </w:tc>
        <w:tc>
          <w:tcPr>
            <w:tcW w:w="937" w:type="dxa"/>
            <w:vAlign w:val="center"/>
          </w:tcPr>
          <w:p w14:paraId="65604E5F" w14:textId="5A6AFC61" w:rsidR="009A2E68" w:rsidRPr="000C761C" w:rsidRDefault="00F47CBB" w:rsidP="00DA21E7">
            <w:pPr>
              <w:spacing w:line="312" w:lineRule="auto"/>
              <w:jc w:val="center"/>
              <w:rPr>
                <w:rFonts w:ascii="Times New Roman" w:hAnsi="Times New Roman" w:cs="Times New Roman"/>
                <w:b/>
                <w:color w:val="000000" w:themeColor="text1"/>
                <w:sz w:val="26"/>
                <w:szCs w:val="26"/>
                <w:lang w:val="vi-VN"/>
              </w:rPr>
            </w:pPr>
            <w:r w:rsidRPr="000C761C">
              <w:rPr>
                <w:rFonts w:ascii="Times New Roman" w:hAnsi="Times New Roman" w:cs="Times New Roman"/>
                <w:b/>
                <w:color w:val="000000" w:themeColor="text1"/>
                <w:sz w:val="26"/>
                <w:szCs w:val="26"/>
                <w:lang w:val="vi-VN"/>
              </w:rPr>
              <w:t>3</w:t>
            </w:r>
            <w:r w:rsidR="001A091B">
              <w:rPr>
                <w:rFonts w:ascii="Times New Roman" w:hAnsi="Times New Roman" w:cs="Times New Roman"/>
                <w:b/>
                <w:color w:val="000000" w:themeColor="text1"/>
                <w:sz w:val="26"/>
                <w:szCs w:val="26"/>
                <w:lang w:val="vi-VN"/>
              </w:rPr>
              <w:t>0</w:t>
            </w:r>
          </w:p>
        </w:tc>
      </w:tr>
      <w:tr w:rsidR="009A2E68" w:rsidRPr="000C761C" w14:paraId="7427D930" w14:textId="77777777" w:rsidTr="00A05D74">
        <w:trPr>
          <w:trHeight w:val="950"/>
        </w:trPr>
        <w:tc>
          <w:tcPr>
            <w:tcW w:w="7326" w:type="dxa"/>
            <w:vAlign w:val="center"/>
          </w:tcPr>
          <w:p w14:paraId="5F2BD610" w14:textId="43BFDE7E" w:rsidR="009A2E68" w:rsidRPr="000C761C" w:rsidRDefault="009A2E68" w:rsidP="00DA21E7">
            <w:pPr>
              <w:spacing w:line="312" w:lineRule="auto"/>
              <w:jc w:val="both"/>
              <w:rPr>
                <w:rFonts w:ascii="Times New Roman" w:hAnsi="Times New Roman" w:cs="Times New Roman"/>
                <w:bCs/>
                <w:color w:val="000000"/>
                <w:sz w:val="26"/>
                <w:szCs w:val="26"/>
              </w:rPr>
            </w:pPr>
            <w:r w:rsidRPr="000C761C">
              <w:rPr>
                <w:rFonts w:ascii="Times New Roman" w:hAnsi="Times New Roman" w:cs="Times New Roman"/>
                <w:b/>
                <w:bCs/>
                <w:color w:val="000000"/>
                <w:sz w:val="26"/>
                <w:szCs w:val="26"/>
              </w:rPr>
              <w:t>Bảng 2.2:</w:t>
            </w:r>
            <w:r w:rsidRPr="000C761C">
              <w:rPr>
                <w:rFonts w:ascii="Times New Roman" w:hAnsi="Times New Roman" w:cs="Times New Roman"/>
                <w:bCs/>
                <w:color w:val="000000"/>
                <w:sz w:val="26"/>
                <w:szCs w:val="26"/>
              </w:rPr>
              <w:t xml:space="preserve"> Tình hình cho vay của ngân hàng TMCP Quân đội </w:t>
            </w:r>
            <w:r w:rsidR="00F47CBB"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 xml:space="preserve"> Chi nhánh Nam Đà Nẵng </w:t>
            </w:r>
            <w:r w:rsidRPr="000C761C">
              <w:rPr>
                <w:rFonts w:ascii="Times New Roman" w:hAnsi="Times New Roman" w:cs="Times New Roman"/>
                <w:color w:val="000000" w:themeColor="text1"/>
                <w:sz w:val="26"/>
                <w:szCs w:val="26"/>
              </w:rPr>
              <w:t>(</w:t>
            </w:r>
            <w:r w:rsidRPr="000C761C">
              <w:rPr>
                <w:rFonts w:ascii="Times New Roman" w:hAnsi="Times New Roman" w:cs="Times New Roman"/>
                <w:bCs/>
                <w:color w:val="000000"/>
                <w:sz w:val="26"/>
                <w:szCs w:val="26"/>
              </w:rPr>
              <w:t>giai đoạn 20</w:t>
            </w:r>
            <w:r w:rsidRPr="000C761C">
              <w:rPr>
                <w:rFonts w:ascii="Times New Roman" w:hAnsi="Times New Roman" w:cs="Times New Roman"/>
                <w:bCs/>
                <w:color w:val="000000"/>
                <w:sz w:val="26"/>
                <w:szCs w:val="26"/>
                <w:lang w:val="vi-VN"/>
              </w:rPr>
              <w:t>20</w:t>
            </w:r>
            <w:r w:rsidRPr="000C761C">
              <w:rPr>
                <w:rFonts w:ascii="Times New Roman" w:hAnsi="Times New Roman" w:cs="Times New Roman"/>
                <w:bCs/>
                <w:color w:val="000000"/>
                <w:sz w:val="26"/>
                <w:szCs w:val="26"/>
              </w:rPr>
              <w:t>-202</w:t>
            </w:r>
            <w:r w:rsidRPr="000C761C">
              <w:rPr>
                <w:rFonts w:ascii="Times New Roman" w:hAnsi="Times New Roman" w:cs="Times New Roman"/>
                <w:bCs/>
                <w:color w:val="000000"/>
                <w:sz w:val="26"/>
                <w:szCs w:val="26"/>
                <w:lang w:val="vi-VN"/>
              </w:rPr>
              <w:t>2</w:t>
            </w:r>
            <w:r w:rsidRPr="000C761C">
              <w:rPr>
                <w:rFonts w:ascii="Times New Roman" w:hAnsi="Times New Roman" w:cs="Times New Roman"/>
                <w:bCs/>
                <w:color w:val="000000"/>
                <w:sz w:val="26"/>
                <w:szCs w:val="26"/>
              </w:rPr>
              <w:t>)</w:t>
            </w:r>
          </w:p>
        </w:tc>
        <w:tc>
          <w:tcPr>
            <w:tcW w:w="937" w:type="dxa"/>
            <w:vAlign w:val="center"/>
          </w:tcPr>
          <w:p w14:paraId="2FC00260" w14:textId="076C6E24" w:rsidR="009A2E68" w:rsidRPr="000C761C" w:rsidRDefault="00F47CBB" w:rsidP="00DA21E7">
            <w:pPr>
              <w:spacing w:line="312" w:lineRule="auto"/>
              <w:jc w:val="center"/>
              <w:rPr>
                <w:rFonts w:ascii="Times New Roman" w:hAnsi="Times New Roman" w:cs="Times New Roman"/>
                <w:b/>
                <w:color w:val="000000" w:themeColor="text1"/>
                <w:sz w:val="26"/>
                <w:szCs w:val="26"/>
                <w:lang w:val="vi-VN"/>
              </w:rPr>
            </w:pPr>
            <w:r w:rsidRPr="000C761C">
              <w:rPr>
                <w:rFonts w:ascii="Times New Roman" w:hAnsi="Times New Roman" w:cs="Times New Roman"/>
                <w:b/>
                <w:color w:val="000000" w:themeColor="text1"/>
                <w:sz w:val="26"/>
                <w:szCs w:val="26"/>
                <w:lang w:val="vi-VN"/>
              </w:rPr>
              <w:t>3</w:t>
            </w:r>
            <w:r w:rsidR="001A091B">
              <w:rPr>
                <w:rFonts w:ascii="Times New Roman" w:hAnsi="Times New Roman" w:cs="Times New Roman"/>
                <w:b/>
                <w:color w:val="000000" w:themeColor="text1"/>
                <w:sz w:val="26"/>
                <w:szCs w:val="26"/>
                <w:lang w:val="vi-VN"/>
              </w:rPr>
              <w:t>3</w:t>
            </w:r>
          </w:p>
        </w:tc>
      </w:tr>
      <w:tr w:rsidR="009A2E68" w:rsidRPr="000C761C" w14:paraId="2D159549" w14:textId="77777777" w:rsidTr="00A05D74">
        <w:trPr>
          <w:trHeight w:val="1417"/>
        </w:trPr>
        <w:tc>
          <w:tcPr>
            <w:tcW w:w="7326" w:type="dxa"/>
            <w:vAlign w:val="center"/>
          </w:tcPr>
          <w:p w14:paraId="37C40F1C" w14:textId="6F3292DD" w:rsidR="009A2E68" w:rsidRPr="000C761C" w:rsidRDefault="009A2E68" w:rsidP="00DA21E7">
            <w:pPr>
              <w:spacing w:line="312" w:lineRule="auto"/>
              <w:jc w:val="both"/>
              <w:rPr>
                <w:rFonts w:ascii="Times New Roman" w:hAnsi="Times New Roman" w:cs="Times New Roman"/>
                <w:i/>
                <w:sz w:val="26"/>
                <w:szCs w:val="26"/>
              </w:rPr>
            </w:pPr>
            <w:r w:rsidRPr="000C761C">
              <w:rPr>
                <w:rFonts w:ascii="Times New Roman" w:hAnsi="Times New Roman" w:cs="Times New Roman"/>
                <w:b/>
                <w:bCs/>
                <w:sz w:val="26"/>
                <w:szCs w:val="26"/>
              </w:rPr>
              <w:t>Bảng 2.3:</w:t>
            </w:r>
            <w:r w:rsidRPr="000C761C">
              <w:rPr>
                <w:rFonts w:ascii="Times New Roman" w:hAnsi="Times New Roman" w:cs="Times New Roman"/>
                <w:bCs/>
                <w:sz w:val="26"/>
                <w:szCs w:val="26"/>
              </w:rPr>
              <w:t xml:space="preserve"> Tình hình kết quả kinh doanh </w:t>
            </w:r>
            <w:r w:rsidRPr="000C761C">
              <w:rPr>
                <w:rFonts w:ascii="Times New Roman" w:hAnsi="Times New Roman" w:cs="Times New Roman"/>
                <w:sz w:val="26"/>
                <w:szCs w:val="26"/>
              </w:rPr>
              <w:t xml:space="preserve">của ngân hàng TMCP </w:t>
            </w:r>
            <w:r w:rsidRPr="000C761C">
              <w:rPr>
                <w:rFonts w:ascii="Times New Roman" w:hAnsi="Times New Roman" w:cs="Times New Roman"/>
                <w:bCs/>
                <w:color w:val="000000"/>
                <w:sz w:val="26"/>
                <w:szCs w:val="26"/>
              </w:rPr>
              <w:t xml:space="preserve">Quân đội </w:t>
            </w:r>
            <w:r w:rsidR="007E590C"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 xml:space="preserve"> Chi nhánh Nam Đà Nẵng </w:t>
            </w:r>
            <w:r w:rsidRPr="000C761C">
              <w:rPr>
                <w:rFonts w:ascii="Times New Roman" w:hAnsi="Times New Roman" w:cs="Times New Roman"/>
                <w:color w:val="000000" w:themeColor="text1"/>
                <w:sz w:val="26"/>
                <w:szCs w:val="26"/>
              </w:rPr>
              <w:t>(</w:t>
            </w:r>
            <w:r w:rsidRPr="000C761C">
              <w:rPr>
                <w:rFonts w:ascii="Times New Roman" w:hAnsi="Times New Roman" w:cs="Times New Roman"/>
                <w:bCs/>
                <w:color w:val="000000"/>
                <w:sz w:val="26"/>
                <w:szCs w:val="26"/>
              </w:rPr>
              <w:t>giai đoạn 20</w:t>
            </w:r>
            <w:r w:rsidRPr="000C761C">
              <w:rPr>
                <w:rFonts w:ascii="Times New Roman" w:hAnsi="Times New Roman" w:cs="Times New Roman"/>
                <w:bCs/>
                <w:color w:val="000000"/>
                <w:sz w:val="26"/>
                <w:szCs w:val="26"/>
                <w:lang w:val="vi-VN"/>
              </w:rPr>
              <w:t>20</w:t>
            </w:r>
            <w:r w:rsidRPr="000C761C">
              <w:rPr>
                <w:rFonts w:ascii="Times New Roman" w:hAnsi="Times New Roman" w:cs="Times New Roman"/>
                <w:bCs/>
                <w:color w:val="000000"/>
                <w:sz w:val="26"/>
                <w:szCs w:val="26"/>
              </w:rPr>
              <w:t>-202</w:t>
            </w:r>
            <w:r w:rsidRPr="000C761C">
              <w:rPr>
                <w:rFonts w:ascii="Times New Roman" w:hAnsi="Times New Roman" w:cs="Times New Roman"/>
                <w:bCs/>
                <w:color w:val="000000"/>
                <w:sz w:val="26"/>
                <w:szCs w:val="26"/>
                <w:lang w:val="vi-VN"/>
              </w:rPr>
              <w:t>2</w:t>
            </w:r>
            <w:r w:rsidRPr="000C761C">
              <w:rPr>
                <w:rFonts w:ascii="Times New Roman" w:hAnsi="Times New Roman" w:cs="Times New Roman"/>
                <w:bCs/>
                <w:color w:val="000000"/>
                <w:sz w:val="26"/>
                <w:szCs w:val="26"/>
              </w:rPr>
              <w:t>)</w:t>
            </w:r>
          </w:p>
        </w:tc>
        <w:tc>
          <w:tcPr>
            <w:tcW w:w="937" w:type="dxa"/>
            <w:vAlign w:val="center"/>
          </w:tcPr>
          <w:p w14:paraId="778464A2" w14:textId="1557DB58" w:rsidR="009A2E68" w:rsidRPr="000C761C" w:rsidRDefault="00F47CBB" w:rsidP="00DA21E7">
            <w:pPr>
              <w:spacing w:line="312" w:lineRule="auto"/>
              <w:jc w:val="center"/>
              <w:rPr>
                <w:rFonts w:ascii="Times New Roman" w:hAnsi="Times New Roman" w:cs="Times New Roman"/>
                <w:b/>
                <w:color w:val="000000" w:themeColor="text1"/>
                <w:sz w:val="26"/>
                <w:szCs w:val="26"/>
                <w:lang w:val="vi-VN"/>
              </w:rPr>
            </w:pPr>
            <w:r w:rsidRPr="000C761C">
              <w:rPr>
                <w:rFonts w:ascii="Times New Roman" w:hAnsi="Times New Roman" w:cs="Times New Roman"/>
                <w:b/>
                <w:color w:val="000000" w:themeColor="text1"/>
                <w:sz w:val="26"/>
                <w:szCs w:val="26"/>
                <w:lang w:val="vi-VN"/>
              </w:rPr>
              <w:t>3</w:t>
            </w:r>
            <w:r w:rsidR="001A091B">
              <w:rPr>
                <w:rFonts w:ascii="Times New Roman" w:hAnsi="Times New Roman" w:cs="Times New Roman"/>
                <w:b/>
                <w:color w:val="000000" w:themeColor="text1"/>
                <w:sz w:val="26"/>
                <w:szCs w:val="26"/>
                <w:lang w:val="vi-VN"/>
              </w:rPr>
              <w:t>5</w:t>
            </w:r>
          </w:p>
        </w:tc>
      </w:tr>
      <w:tr w:rsidR="009A2E68" w:rsidRPr="000C761C" w14:paraId="6BDEE70A" w14:textId="77777777" w:rsidTr="00A05D74">
        <w:trPr>
          <w:trHeight w:val="1194"/>
        </w:trPr>
        <w:tc>
          <w:tcPr>
            <w:tcW w:w="7326" w:type="dxa"/>
            <w:vAlign w:val="center"/>
          </w:tcPr>
          <w:p w14:paraId="300CE3DE" w14:textId="6C703BC6" w:rsidR="009A2E68" w:rsidRPr="000C761C" w:rsidRDefault="005E4F81" w:rsidP="00DA21E7">
            <w:pPr>
              <w:pStyle w:val="ListParagraph"/>
              <w:shd w:val="clear" w:color="auto" w:fill="FFFFFF"/>
              <w:spacing w:line="360" w:lineRule="auto"/>
              <w:ind w:left="0" w:right="-109"/>
              <w:jc w:val="both"/>
              <w:rPr>
                <w:bCs/>
                <w:sz w:val="26"/>
                <w:szCs w:val="26"/>
                <w:lang w:val="vi-VN"/>
              </w:rPr>
            </w:pPr>
            <w:r w:rsidRPr="000C761C">
              <w:rPr>
                <w:b/>
                <w:bCs/>
                <w:sz w:val="26"/>
                <w:szCs w:val="26"/>
                <w:lang w:val="vi-VN"/>
              </w:rPr>
              <w:t>Bảng 2.4:</w:t>
            </w:r>
            <w:r w:rsidRPr="000C761C">
              <w:rPr>
                <w:bCs/>
                <w:sz w:val="26"/>
                <w:szCs w:val="26"/>
                <w:lang w:val="vi-VN"/>
              </w:rPr>
              <w:t xml:space="preserve"> Tình hình về hoạt động cho vay đối với DNVVN tại NHTMCP Quân Đội - Chi nhánh Nam Đà Nẵng ( giai đoạn 2020-2022)</w:t>
            </w:r>
          </w:p>
        </w:tc>
        <w:tc>
          <w:tcPr>
            <w:tcW w:w="937" w:type="dxa"/>
            <w:vAlign w:val="center"/>
          </w:tcPr>
          <w:p w14:paraId="798E8706" w14:textId="5170B399" w:rsidR="009A2E68" w:rsidRPr="000C761C" w:rsidRDefault="005E4F81" w:rsidP="00DA21E7">
            <w:pPr>
              <w:spacing w:line="312" w:lineRule="auto"/>
              <w:jc w:val="center"/>
              <w:rPr>
                <w:rFonts w:ascii="Times New Roman" w:hAnsi="Times New Roman" w:cs="Times New Roman"/>
                <w:b/>
                <w:color w:val="000000" w:themeColor="text1"/>
                <w:sz w:val="26"/>
                <w:szCs w:val="26"/>
                <w:lang w:val="vi-VN"/>
              </w:rPr>
            </w:pPr>
            <w:r w:rsidRPr="000C761C">
              <w:rPr>
                <w:rFonts w:ascii="Times New Roman" w:hAnsi="Times New Roman" w:cs="Times New Roman"/>
                <w:b/>
                <w:color w:val="000000" w:themeColor="text1"/>
                <w:sz w:val="26"/>
                <w:szCs w:val="26"/>
                <w:lang w:val="vi-VN"/>
              </w:rPr>
              <w:t>4</w:t>
            </w:r>
            <w:r w:rsidR="001A091B">
              <w:rPr>
                <w:rFonts w:ascii="Times New Roman" w:hAnsi="Times New Roman" w:cs="Times New Roman"/>
                <w:b/>
                <w:color w:val="000000" w:themeColor="text1"/>
                <w:sz w:val="26"/>
                <w:szCs w:val="26"/>
                <w:lang w:val="vi-VN"/>
              </w:rPr>
              <w:t>2</w:t>
            </w:r>
          </w:p>
        </w:tc>
      </w:tr>
      <w:tr w:rsidR="009A2E68" w:rsidRPr="000C761C" w14:paraId="5108904B" w14:textId="77777777" w:rsidTr="00A05D74">
        <w:trPr>
          <w:trHeight w:val="466"/>
        </w:trPr>
        <w:tc>
          <w:tcPr>
            <w:tcW w:w="7326" w:type="dxa"/>
            <w:vAlign w:val="center"/>
          </w:tcPr>
          <w:p w14:paraId="61526032" w14:textId="32F401CA" w:rsidR="009A2E68" w:rsidRPr="000C761C" w:rsidRDefault="005E4F81" w:rsidP="00DA21E7">
            <w:pPr>
              <w:spacing w:line="312" w:lineRule="auto"/>
              <w:jc w:val="both"/>
              <w:rPr>
                <w:rFonts w:ascii="Times New Roman" w:hAnsi="Times New Roman" w:cs="Times New Roman"/>
                <w:bCs/>
                <w:sz w:val="26"/>
                <w:szCs w:val="26"/>
                <w:lang w:val="vi-VN"/>
              </w:rPr>
            </w:pPr>
            <w:r w:rsidRPr="000C761C">
              <w:rPr>
                <w:rFonts w:ascii="Times New Roman" w:hAnsi="Times New Roman" w:cs="Times New Roman"/>
                <w:b/>
                <w:bCs/>
                <w:sz w:val="26"/>
                <w:szCs w:val="26"/>
                <w:lang w:val="vi-VN"/>
              </w:rPr>
              <w:t>Bảng 2.5:</w:t>
            </w:r>
            <w:r w:rsidRPr="000C761C">
              <w:rPr>
                <w:rFonts w:ascii="Times New Roman" w:hAnsi="Times New Roman" w:cs="Times New Roman"/>
                <w:bCs/>
                <w:sz w:val="26"/>
                <w:szCs w:val="26"/>
                <w:lang w:val="vi-VN"/>
              </w:rPr>
              <w:t xml:space="preserve"> Tình hình hoạt động cho vay đối với DNVVN tại NHTCP Quân Đội </w:t>
            </w:r>
            <w:r w:rsidR="00F47CBB" w:rsidRPr="000C761C">
              <w:rPr>
                <w:rFonts w:ascii="Times New Roman" w:hAnsi="Times New Roman" w:cs="Times New Roman"/>
                <w:bCs/>
                <w:sz w:val="26"/>
                <w:szCs w:val="26"/>
                <w:lang w:val="vi-VN"/>
              </w:rPr>
              <w:t>-</w:t>
            </w:r>
            <w:r w:rsidRPr="000C761C">
              <w:rPr>
                <w:rFonts w:ascii="Times New Roman" w:hAnsi="Times New Roman" w:cs="Times New Roman"/>
                <w:bCs/>
                <w:sz w:val="26"/>
                <w:szCs w:val="26"/>
                <w:lang w:val="vi-VN"/>
              </w:rPr>
              <w:t xml:space="preserve"> Chi nhánh Nam Đà Nẵng (giai đoạn 2020-2022) phân theo thời han vay vốn</w:t>
            </w:r>
          </w:p>
        </w:tc>
        <w:tc>
          <w:tcPr>
            <w:tcW w:w="937" w:type="dxa"/>
            <w:vAlign w:val="center"/>
          </w:tcPr>
          <w:p w14:paraId="304137DB" w14:textId="3A6F374A" w:rsidR="009A2E68" w:rsidRPr="000C761C" w:rsidRDefault="005E4F81" w:rsidP="00DA21E7">
            <w:pPr>
              <w:spacing w:line="312" w:lineRule="auto"/>
              <w:jc w:val="center"/>
              <w:rPr>
                <w:rFonts w:ascii="Times New Roman" w:hAnsi="Times New Roman" w:cs="Times New Roman"/>
                <w:b/>
                <w:color w:val="000000" w:themeColor="text1"/>
                <w:sz w:val="26"/>
                <w:szCs w:val="26"/>
                <w:lang w:val="vi-VN"/>
              </w:rPr>
            </w:pPr>
            <w:r w:rsidRPr="000C761C">
              <w:rPr>
                <w:rFonts w:ascii="Times New Roman" w:hAnsi="Times New Roman" w:cs="Times New Roman"/>
                <w:b/>
                <w:color w:val="000000" w:themeColor="text1"/>
                <w:sz w:val="26"/>
                <w:szCs w:val="26"/>
                <w:lang w:val="vi-VN"/>
              </w:rPr>
              <w:t>4</w:t>
            </w:r>
            <w:r w:rsidR="001A091B">
              <w:rPr>
                <w:rFonts w:ascii="Times New Roman" w:hAnsi="Times New Roman" w:cs="Times New Roman"/>
                <w:b/>
                <w:color w:val="000000" w:themeColor="text1"/>
                <w:sz w:val="26"/>
                <w:szCs w:val="26"/>
                <w:lang w:val="vi-VN"/>
              </w:rPr>
              <w:t>5</w:t>
            </w:r>
            <w:r w:rsidRPr="000C761C">
              <w:rPr>
                <w:rFonts w:ascii="Times New Roman" w:hAnsi="Times New Roman" w:cs="Times New Roman"/>
                <w:b/>
                <w:color w:val="000000" w:themeColor="text1"/>
                <w:sz w:val="26"/>
                <w:szCs w:val="26"/>
                <w:lang w:val="vi-VN"/>
              </w:rPr>
              <w:t>- 4</w:t>
            </w:r>
            <w:r w:rsidR="001A091B">
              <w:rPr>
                <w:rFonts w:ascii="Times New Roman" w:hAnsi="Times New Roman" w:cs="Times New Roman"/>
                <w:b/>
                <w:color w:val="000000" w:themeColor="text1"/>
                <w:sz w:val="26"/>
                <w:szCs w:val="26"/>
                <w:lang w:val="vi-VN"/>
              </w:rPr>
              <w:t>6</w:t>
            </w:r>
          </w:p>
        </w:tc>
      </w:tr>
      <w:tr w:rsidR="009A2E68" w:rsidRPr="000C761C" w14:paraId="4E79BFC7" w14:textId="77777777" w:rsidTr="00A05D74">
        <w:trPr>
          <w:trHeight w:val="1441"/>
        </w:trPr>
        <w:tc>
          <w:tcPr>
            <w:tcW w:w="7326" w:type="dxa"/>
            <w:vAlign w:val="center"/>
          </w:tcPr>
          <w:p w14:paraId="50946EE1" w14:textId="43312336" w:rsidR="009A2E68" w:rsidRPr="000C761C" w:rsidRDefault="005E4F81" w:rsidP="00DA21E7">
            <w:pPr>
              <w:spacing w:line="312" w:lineRule="auto"/>
              <w:jc w:val="both"/>
              <w:rPr>
                <w:rFonts w:ascii="Times New Roman" w:hAnsi="Times New Roman" w:cs="Times New Roman"/>
                <w:bCs/>
                <w:sz w:val="26"/>
                <w:szCs w:val="26"/>
                <w:lang w:val="vi-VN"/>
              </w:rPr>
            </w:pPr>
            <w:r w:rsidRPr="000C761C">
              <w:rPr>
                <w:rFonts w:ascii="Times New Roman" w:hAnsi="Times New Roman" w:cs="Times New Roman"/>
                <w:b/>
                <w:bCs/>
                <w:sz w:val="26"/>
                <w:szCs w:val="26"/>
                <w:lang w:val="vi-VN"/>
              </w:rPr>
              <w:t>Bảng 2.6:</w:t>
            </w:r>
            <w:r w:rsidRPr="000C761C">
              <w:rPr>
                <w:rFonts w:ascii="Times New Roman" w:hAnsi="Times New Roman" w:cs="Times New Roman"/>
                <w:bCs/>
                <w:sz w:val="26"/>
                <w:szCs w:val="26"/>
                <w:lang w:val="vi-VN"/>
              </w:rPr>
              <w:t xml:space="preserve"> Tình hình hoạt động cho vay đối với DNVVN tại NHTMCP Quân Đội </w:t>
            </w:r>
            <w:r w:rsidR="00F47CBB" w:rsidRPr="000C761C">
              <w:rPr>
                <w:rFonts w:ascii="Times New Roman" w:hAnsi="Times New Roman" w:cs="Times New Roman"/>
                <w:bCs/>
                <w:sz w:val="26"/>
                <w:szCs w:val="26"/>
                <w:lang w:val="vi-VN"/>
              </w:rPr>
              <w:t>-</w:t>
            </w:r>
            <w:r w:rsidRPr="000C761C">
              <w:rPr>
                <w:rFonts w:ascii="Times New Roman" w:hAnsi="Times New Roman" w:cs="Times New Roman"/>
                <w:bCs/>
                <w:sz w:val="26"/>
                <w:szCs w:val="26"/>
                <w:lang w:val="vi-VN"/>
              </w:rPr>
              <w:t xml:space="preserve"> Chi nhánh Nam Đà Nẵng ( giai đoạn 2020-2022) phân theo ngành kinh tế</w:t>
            </w:r>
          </w:p>
        </w:tc>
        <w:tc>
          <w:tcPr>
            <w:tcW w:w="937" w:type="dxa"/>
            <w:vAlign w:val="center"/>
          </w:tcPr>
          <w:p w14:paraId="696E7B36" w14:textId="02F83A37" w:rsidR="009A2E68" w:rsidRPr="000C761C" w:rsidRDefault="001A091B" w:rsidP="00DA21E7">
            <w:pPr>
              <w:spacing w:line="312" w:lineRule="auto"/>
              <w:jc w:val="center"/>
              <w:rPr>
                <w:rFonts w:ascii="Times New Roman" w:hAnsi="Times New Roman" w:cs="Times New Roman"/>
                <w:b/>
                <w:color w:val="000000" w:themeColor="text1"/>
                <w:sz w:val="26"/>
                <w:szCs w:val="26"/>
                <w:lang w:val="vi-VN"/>
              </w:rPr>
            </w:pPr>
            <w:r>
              <w:rPr>
                <w:rFonts w:ascii="Times New Roman" w:hAnsi="Times New Roman" w:cs="Times New Roman"/>
                <w:b/>
                <w:color w:val="000000" w:themeColor="text1"/>
                <w:sz w:val="26"/>
                <w:szCs w:val="26"/>
                <w:lang w:val="vi-VN"/>
              </w:rPr>
              <w:t>49-50</w:t>
            </w:r>
          </w:p>
        </w:tc>
      </w:tr>
      <w:tr w:rsidR="009A2E68" w:rsidRPr="000C761C" w14:paraId="02F2BAA5" w14:textId="77777777" w:rsidTr="00A05D74">
        <w:trPr>
          <w:trHeight w:val="1532"/>
        </w:trPr>
        <w:tc>
          <w:tcPr>
            <w:tcW w:w="7326" w:type="dxa"/>
            <w:vAlign w:val="center"/>
          </w:tcPr>
          <w:p w14:paraId="2FBF041E" w14:textId="3787A59F" w:rsidR="009A2E68" w:rsidRPr="000C761C" w:rsidRDefault="005E4F81" w:rsidP="00DA21E7">
            <w:pPr>
              <w:spacing w:line="312" w:lineRule="auto"/>
              <w:jc w:val="both"/>
              <w:rPr>
                <w:rFonts w:ascii="Times New Roman" w:hAnsi="Times New Roman" w:cs="Times New Roman"/>
                <w:bCs/>
                <w:sz w:val="26"/>
                <w:szCs w:val="26"/>
                <w:lang w:val="vi-VN"/>
              </w:rPr>
            </w:pPr>
            <w:r w:rsidRPr="000C761C">
              <w:rPr>
                <w:rFonts w:ascii="Times New Roman" w:hAnsi="Times New Roman" w:cs="Times New Roman"/>
                <w:b/>
                <w:bCs/>
                <w:sz w:val="26"/>
                <w:szCs w:val="26"/>
                <w:lang w:val="vi-VN"/>
              </w:rPr>
              <w:t>Bảng 2.7:</w:t>
            </w:r>
            <w:r w:rsidRPr="000C761C">
              <w:rPr>
                <w:rFonts w:ascii="Times New Roman" w:hAnsi="Times New Roman" w:cs="Times New Roman"/>
                <w:bCs/>
                <w:sz w:val="26"/>
                <w:szCs w:val="26"/>
                <w:lang w:val="vi-VN"/>
              </w:rPr>
              <w:t xml:space="preserve"> Tình hình hoạt động cho vay đối với DNVVN tại NHTMCP Quân Đội </w:t>
            </w:r>
            <w:r w:rsidR="00F47CBB" w:rsidRPr="000C761C">
              <w:rPr>
                <w:rFonts w:ascii="Times New Roman" w:hAnsi="Times New Roman" w:cs="Times New Roman"/>
                <w:bCs/>
                <w:sz w:val="26"/>
                <w:szCs w:val="26"/>
                <w:lang w:val="vi-VN"/>
              </w:rPr>
              <w:t>-</w:t>
            </w:r>
            <w:r w:rsidRPr="000C761C">
              <w:rPr>
                <w:rFonts w:ascii="Times New Roman" w:hAnsi="Times New Roman" w:cs="Times New Roman"/>
                <w:bCs/>
                <w:sz w:val="26"/>
                <w:szCs w:val="26"/>
                <w:lang w:val="vi-VN"/>
              </w:rPr>
              <w:t xml:space="preserve"> Chi nhánh Nam Đà Nẵng (giai đoạn 2020-2022) phân </w:t>
            </w:r>
            <w:r w:rsidR="00F47CBB" w:rsidRPr="000C761C">
              <w:rPr>
                <w:rFonts w:ascii="Times New Roman" w:hAnsi="Times New Roman" w:cs="Times New Roman"/>
                <w:bCs/>
                <w:sz w:val="26"/>
                <w:szCs w:val="26"/>
                <w:lang w:val="vi-VN"/>
              </w:rPr>
              <w:t>theo hình thức đảm bảo</w:t>
            </w:r>
          </w:p>
        </w:tc>
        <w:tc>
          <w:tcPr>
            <w:tcW w:w="937" w:type="dxa"/>
            <w:vAlign w:val="center"/>
          </w:tcPr>
          <w:p w14:paraId="4E0DD009" w14:textId="5245CD68" w:rsidR="009A2E68" w:rsidRPr="000C761C" w:rsidRDefault="00F47CBB" w:rsidP="00DA21E7">
            <w:pPr>
              <w:spacing w:line="312" w:lineRule="auto"/>
              <w:jc w:val="center"/>
              <w:rPr>
                <w:rFonts w:ascii="Times New Roman" w:hAnsi="Times New Roman" w:cs="Times New Roman"/>
                <w:b/>
                <w:color w:val="000000" w:themeColor="text1"/>
                <w:sz w:val="26"/>
                <w:szCs w:val="26"/>
                <w:lang w:val="vi-VN"/>
              </w:rPr>
            </w:pPr>
            <w:r w:rsidRPr="000C761C">
              <w:rPr>
                <w:rFonts w:ascii="Times New Roman" w:hAnsi="Times New Roman" w:cs="Times New Roman"/>
                <w:b/>
                <w:color w:val="000000" w:themeColor="text1"/>
                <w:sz w:val="26"/>
                <w:szCs w:val="26"/>
                <w:lang w:val="vi-VN"/>
              </w:rPr>
              <w:t>5</w:t>
            </w:r>
            <w:r w:rsidR="001A091B">
              <w:rPr>
                <w:rFonts w:ascii="Times New Roman" w:hAnsi="Times New Roman" w:cs="Times New Roman"/>
                <w:b/>
                <w:color w:val="000000" w:themeColor="text1"/>
                <w:sz w:val="26"/>
                <w:szCs w:val="26"/>
                <w:lang w:val="vi-VN"/>
              </w:rPr>
              <w:t>3-54</w:t>
            </w:r>
          </w:p>
        </w:tc>
      </w:tr>
      <w:tr w:rsidR="009A2E68" w:rsidRPr="000C761C" w14:paraId="38BD9B3D" w14:textId="77777777" w:rsidTr="00A05D74">
        <w:trPr>
          <w:trHeight w:val="1340"/>
        </w:trPr>
        <w:tc>
          <w:tcPr>
            <w:tcW w:w="7326" w:type="dxa"/>
            <w:vAlign w:val="center"/>
          </w:tcPr>
          <w:p w14:paraId="34EF0975" w14:textId="6BF4785D" w:rsidR="009A2E68" w:rsidRPr="000C761C" w:rsidRDefault="00F47CBB" w:rsidP="00DA21E7">
            <w:pPr>
              <w:spacing w:line="312" w:lineRule="auto"/>
              <w:jc w:val="both"/>
              <w:rPr>
                <w:rFonts w:ascii="Times New Roman" w:hAnsi="Times New Roman" w:cs="Times New Roman"/>
                <w:bCs/>
                <w:sz w:val="26"/>
                <w:szCs w:val="26"/>
                <w:lang w:val="vi-VN"/>
              </w:rPr>
            </w:pPr>
            <w:r w:rsidRPr="000C761C">
              <w:rPr>
                <w:rFonts w:ascii="Times New Roman" w:hAnsi="Times New Roman" w:cs="Times New Roman"/>
                <w:b/>
                <w:bCs/>
                <w:sz w:val="26"/>
                <w:szCs w:val="26"/>
                <w:lang w:val="vi-VN"/>
              </w:rPr>
              <w:t>Bảng 2.8:</w:t>
            </w:r>
            <w:r w:rsidRPr="000C761C">
              <w:rPr>
                <w:rFonts w:ascii="Times New Roman" w:hAnsi="Times New Roman" w:cs="Times New Roman"/>
                <w:bCs/>
                <w:sz w:val="26"/>
                <w:szCs w:val="26"/>
                <w:lang w:val="vi-VN"/>
              </w:rPr>
              <w:t xml:space="preserve"> Tình hình tỷ lệ nợ xấu của NHTMCP Quân Đội - Chi nhánh Nam Đà Nẵng (giai đoạn 2020-2022)</w:t>
            </w:r>
          </w:p>
        </w:tc>
        <w:tc>
          <w:tcPr>
            <w:tcW w:w="937" w:type="dxa"/>
            <w:vAlign w:val="center"/>
          </w:tcPr>
          <w:p w14:paraId="514AAC37" w14:textId="5CB7BD23" w:rsidR="009A2E68" w:rsidRPr="000C761C" w:rsidRDefault="001A091B" w:rsidP="00DA21E7">
            <w:pPr>
              <w:spacing w:line="312" w:lineRule="auto"/>
              <w:jc w:val="center"/>
              <w:rPr>
                <w:rFonts w:ascii="Times New Roman" w:hAnsi="Times New Roman" w:cs="Times New Roman"/>
                <w:b/>
                <w:color w:val="000000" w:themeColor="text1"/>
                <w:sz w:val="26"/>
                <w:szCs w:val="26"/>
                <w:lang w:val="vi-VN"/>
              </w:rPr>
            </w:pPr>
            <w:r>
              <w:rPr>
                <w:rFonts w:ascii="Times New Roman" w:hAnsi="Times New Roman" w:cs="Times New Roman"/>
                <w:b/>
                <w:color w:val="000000" w:themeColor="text1"/>
                <w:sz w:val="26"/>
                <w:szCs w:val="26"/>
                <w:lang w:val="vi-VN"/>
              </w:rPr>
              <w:t>59</w:t>
            </w:r>
          </w:p>
        </w:tc>
      </w:tr>
      <w:tr w:rsidR="00541128" w:rsidRPr="000C761C" w14:paraId="295FC3A7" w14:textId="77777777" w:rsidTr="00A05D74">
        <w:trPr>
          <w:trHeight w:val="1340"/>
        </w:trPr>
        <w:tc>
          <w:tcPr>
            <w:tcW w:w="7326" w:type="dxa"/>
            <w:vAlign w:val="center"/>
          </w:tcPr>
          <w:p w14:paraId="59E1968A" w14:textId="125BE624" w:rsidR="00541128" w:rsidRDefault="00541128" w:rsidP="00541128">
            <w:pPr>
              <w:pStyle w:val="ListParagraph"/>
              <w:spacing w:line="360" w:lineRule="auto"/>
              <w:ind w:left="0"/>
              <w:jc w:val="both"/>
              <w:rPr>
                <w:b/>
                <w:bCs/>
                <w:color w:val="000000" w:themeColor="text1"/>
                <w:sz w:val="26"/>
                <w:szCs w:val="26"/>
                <w:lang w:val="vi-VN"/>
              </w:rPr>
            </w:pPr>
            <w:r w:rsidRPr="00084934">
              <w:rPr>
                <w:b/>
                <w:bCs/>
                <w:color w:val="000000" w:themeColor="text1"/>
                <w:sz w:val="26"/>
                <w:szCs w:val="26"/>
                <w:lang w:val="vi-VN"/>
              </w:rPr>
              <w:t xml:space="preserve">Bảng 2.9: </w:t>
            </w:r>
            <w:r w:rsidRPr="00541128">
              <w:rPr>
                <w:bCs/>
                <w:color w:val="000000" w:themeColor="text1"/>
                <w:sz w:val="26"/>
                <w:szCs w:val="26"/>
                <w:lang w:val="vi-VN"/>
              </w:rPr>
              <w:t xml:space="preserve">Tình hình hệ số thu nợ của Ngân hàng TMCP Quân Đội </w:t>
            </w:r>
            <w:r>
              <w:rPr>
                <w:bCs/>
                <w:color w:val="000000" w:themeColor="text1"/>
                <w:sz w:val="26"/>
                <w:szCs w:val="26"/>
                <w:lang w:val="vi-VN"/>
              </w:rPr>
              <w:t>-</w:t>
            </w:r>
            <w:r w:rsidRPr="00541128">
              <w:rPr>
                <w:bCs/>
                <w:color w:val="000000" w:themeColor="text1"/>
                <w:sz w:val="26"/>
                <w:szCs w:val="26"/>
                <w:lang w:val="vi-VN"/>
              </w:rPr>
              <w:t xml:space="preserve"> Chi nhánh Nam Đà Nẵng</w:t>
            </w:r>
            <w:r>
              <w:rPr>
                <w:bCs/>
                <w:color w:val="000000" w:themeColor="text1"/>
                <w:sz w:val="26"/>
                <w:szCs w:val="26"/>
                <w:lang w:val="vi-VN"/>
              </w:rPr>
              <w:t xml:space="preserve"> (</w:t>
            </w:r>
            <w:r w:rsidRPr="00541128">
              <w:rPr>
                <w:bCs/>
                <w:color w:val="000000" w:themeColor="text1"/>
                <w:sz w:val="26"/>
                <w:szCs w:val="26"/>
                <w:lang w:val="vi-VN"/>
              </w:rPr>
              <w:t>giai đoạn 2020-2022</w:t>
            </w:r>
            <w:r>
              <w:rPr>
                <w:bCs/>
                <w:color w:val="000000" w:themeColor="text1"/>
                <w:sz w:val="26"/>
                <w:szCs w:val="26"/>
                <w:lang w:val="vi-VN"/>
              </w:rPr>
              <w:t>)</w:t>
            </w:r>
          </w:p>
          <w:p w14:paraId="3CE6C081" w14:textId="77777777" w:rsidR="00541128" w:rsidRPr="000C761C" w:rsidRDefault="00541128" w:rsidP="00DA21E7">
            <w:pPr>
              <w:spacing w:line="312" w:lineRule="auto"/>
              <w:jc w:val="both"/>
              <w:rPr>
                <w:rFonts w:ascii="Times New Roman" w:hAnsi="Times New Roman" w:cs="Times New Roman"/>
                <w:b/>
                <w:bCs/>
                <w:sz w:val="26"/>
                <w:szCs w:val="26"/>
                <w:lang w:val="vi-VN"/>
              </w:rPr>
            </w:pPr>
          </w:p>
        </w:tc>
        <w:tc>
          <w:tcPr>
            <w:tcW w:w="937" w:type="dxa"/>
            <w:vAlign w:val="center"/>
          </w:tcPr>
          <w:p w14:paraId="7B73ED33" w14:textId="1994EDC8" w:rsidR="00541128" w:rsidRPr="000C761C" w:rsidRDefault="00541128" w:rsidP="00DA21E7">
            <w:pPr>
              <w:spacing w:line="312" w:lineRule="auto"/>
              <w:jc w:val="center"/>
              <w:rPr>
                <w:rFonts w:ascii="Times New Roman" w:hAnsi="Times New Roman" w:cs="Times New Roman"/>
                <w:b/>
                <w:color w:val="000000" w:themeColor="text1"/>
                <w:sz w:val="26"/>
                <w:szCs w:val="26"/>
                <w:lang w:val="vi-VN"/>
              </w:rPr>
            </w:pPr>
            <w:r>
              <w:rPr>
                <w:rFonts w:ascii="Times New Roman" w:hAnsi="Times New Roman" w:cs="Times New Roman"/>
                <w:b/>
                <w:color w:val="000000" w:themeColor="text1"/>
                <w:sz w:val="26"/>
                <w:szCs w:val="26"/>
                <w:lang w:val="vi-VN"/>
              </w:rPr>
              <w:t>6</w:t>
            </w:r>
            <w:r w:rsidR="001A091B">
              <w:rPr>
                <w:rFonts w:ascii="Times New Roman" w:hAnsi="Times New Roman" w:cs="Times New Roman"/>
                <w:b/>
                <w:color w:val="000000" w:themeColor="text1"/>
                <w:sz w:val="26"/>
                <w:szCs w:val="26"/>
                <w:lang w:val="vi-VN"/>
              </w:rPr>
              <w:t>0</w:t>
            </w:r>
          </w:p>
        </w:tc>
      </w:tr>
    </w:tbl>
    <w:p w14:paraId="03F1A34E" w14:textId="5068B44A" w:rsidR="00AD11F3" w:rsidRPr="000C761C" w:rsidRDefault="00AD11F3" w:rsidP="00DA21E7">
      <w:pPr>
        <w:rPr>
          <w:rFonts w:ascii="Times New Roman" w:hAnsi="Times New Roman" w:cs="Times New Roman"/>
          <w:sz w:val="26"/>
          <w:szCs w:val="26"/>
        </w:rPr>
      </w:pPr>
    </w:p>
    <w:p w14:paraId="5BD95372" w14:textId="3B633114" w:rsidR="00743CBF" w:rsidRPr="000C761C" w:rsidRDefault="00743CBF" w:rsidP="00DA21E7">
      <w:pPr>
        <w:rPr>
          <w:rFonts w:ascii="Times New Roman" w:hAnsi="Times New Roman" w:cs="Times New Roman"/>
          <w:sz w:val="26"/>
          <w:szCs w:val="26"/>
        </w:rPr>
      </w:pPr>
    </w:p>
    <w:p w14:paraId="675E9EFC" w14:textId="3FBACEDD" w:rsidR="00743CBF" w:rsidRPr="000C761C" w:rsidRDefault="00743CBF" w:rsidP="00DA21E7">
      <w:pPr>
        <w:rPr>
          <w:rFonts w:ascii="Times New Roman" w:hAnsi="Times New Roman" w:cs="Times New Roman"/>
          <w:sz w:val="26"/>
          <w:szCs w:val="26"/>
        </w:rPr>
      </w:pPr>
    </w:p>
    <w:p w14:paraId="45A2FDFB" w14:textId="1A8F31F4" w:rsidR="009A2E68" w:rsidRPr="000C761C" w:rsidRDefault="009A2E68" w:rsidP="00DA21E7">
      <w:pPr>
        <w:pStyle w:val="Heading1"/>
      </w:pPr>
      <w:bookmarkStart w:id="21" w:name="_Toc87471391"/>
      <w:bookmarkStart w:id="22" w:name="_Toc87658840"/>
      <w:bookmarkStart w:id="23" w:name="_Toc87740476"/>
      <w:bookmarkStart w:id="24" w:name="_Toc87866920"/>
      <w:bookmarkStart w:id="25" w:name="_Toc88015578"/>
      <w:bookmarkStart w:id="26" w:name="_Toc88033129"/>
      <w:bookmarkStart w:id="27" w:name="_Toc88054795"/>
      <w:bookmarkStart w:id="28" w:name="_Toc123816480"/>
      <w:bookmarkStart w:id="29" w:name="_Toc123848267"/>
      <w:bookmarkStart w:id="30" w:name="_Toc123936208"/>
      <w:bookmarkStart w:id="31" w:name="_Toc134180300"/>
      <w:bookmarkStart w:id="32" w:name="_Toc136241784"/>
      <w:r w:rsidRPr="000C761C">
        <w:t>DANH SÁCH HÌNH VẼ, ĐỒ THỊ</w:t>
      </w:r>
      <w:bookmarkEnd w:id="21"/>
      <w:bookmarkEnd w:id="22"/>
      <w:bookmarkEnd w:id="23"/>
      <w:bookmarkEnd w:id="24"/>
      <w:bookmarkEnd w:id="25"/>
      <w:bookmarkEnd w:id="26"/>
      <w:bookmarkEnd w:id="27"/>
      <w:bookmarkEnd w:id="28"/>
      <w:bookmarkEnd w:id="29"/>
      <w:bookmarkEnd w:id="30"/>
      <w:bookmarkEnd w:id="31"/>
      <w:bookmarkEnd w:id="32"/>
    </w:p>
    <w:tbl>
      <w:tblPr>
        <w:tblStyle w:val="TableGrid"/>
        <w:tblW w:w="8318" w:type="dxa"/>
        <w:tblLook w:val="04A0" w:firstRow="1" w:lastRow="0" w:firstColumn="1" w:lastColumn="0" w:noHBand="0" w:noVBand="1"/>
      </w:tblPr>
      <w:tblGrid>
        <w:gridCol w:w="7299"/>
        <w:gridCol w:w="1019"/>
      </w:tblGrid>
      <w:tr w:rsidR="009A2E68" w:rsidRPr="000C761C" w14:paraId="14410719" w14:textId="77777777" w:rsidTr="00A05D74">
        <w:trPr>
          <w:trHeight w:val="632"/>
        </w:trPr>
        <w:tc>
          <w:tcPr>
            <w:tcW w:w="7299" w:type="dxa"/>
            <w:vAlign w:val="bottom"/>
          </w:tcPr>
          <w:p w14:paraId="18F670CF" w14:textId="77777777" w:rsidR="009A2E68" w:rsidRPr="000C761C" w:rsidRDefault="009A2E68" w:rsidP="00DA21E7">
            <w:pPr>
              <w:spacing w:line="312" w:lineRule="auto"/>
              <w:jc w:val="center"/>
              <w:rPr>
                <w:rFonts w:ascii="Times New Roman" w:hAnsi="Times New Roman" w:cs="Times New Roman"/>
                <w:b/>
                <w:color w:val="000000" w:themeColor="text1"/>
                <w:sz w:val="26"/>
                <w:szCs w:val="26"/>
              </w:rPr>
            </w:pPr>
            <w:r w:rsidRPr="000C761C">
              <w:rPr>
                <w:rFonts w:ascii="Times New Roman" w:hAnsi="Times New Roman" w:cs="Times New Roman"/>
                <w:b/>
                <w:color w:val="000000" w:themeColor="text1"/>
                <w:sz w:val="26"/>
                <w:szCs w:val="26"/>
              </w:rPr>
              <w:t>Nội dung</w:t>
            </w:r>
          </w:p>
        </w:tc>
        <w:tc>
          <w:tcPr>
            <w:tcW w:w="1019" w:type="dxa"/>
            <w:vAlign w:val="bottom"/>
          </w:tcPr>
          <w:p w14:paraId="41527AE2" w14:textId="77777777" w:rsidR="009A2E68" w:rsidRPr="000C761C" w:rsidRDefault="009A2E68" w:rsidP="00DA21E7">
            <w:pPr>
              <w:spacing w:line="312" w:lineRule="auto"/>
              <w:jc w:val="center"/>
              <w:rPr>
                <w:rFonts w:ascii="Times New Roman" w:hAnsi="Times New Roman" w:cs="Times New Roman"/>
                <w:b/>
                <w:color w:val="000000" w:themeColor="text1"/>
                <w:sz w:val="26"/>
                <w:szCs w:val="26"/>
              </w:rPr>
            </w:pPr>
            <w:r w:rsidRPr="000C761C">
              <w:rPr>
                <w:rFonts w:ascii="Times New Roman" w:hAnsi="Times New Roman" w:cs="Times New Roman"/>
                <w:b/>
                <w:color w:val="000000" w:themeColor="text1"/>
                <w:sz w:val="26"/>
                <w:szCs w:val="26"/>
              </w:rPr>
              <w:t>Trang</w:t>
            </w:r>
          </w:p>
        </w:tc>
      </w:tr>
      <w:tr w:rsidR="009A2E68" w:rsidRPr="000C761C" w14:paraId="0B85CD9B" w14:textId="77777777" w:rsidTr="00A05D74">
        <w:trPr>
          <w:trHeight w:val="604"/>
        </w:trPr>
        <w:tc>
          <w:tcPr>
            <w:tcW w:w="7299" w:type="dxa"/>
            <w:vAlign w:val="center"/>
          </w:tcPr>
          <w:p w14:paraId="1DB9F924" w14:textId="1AAB448A" w:rsidR="009A2E68" w:rsidRPr="000C761C" w:rsidRDefault="009A2E68" w:rsidP="00DA21E7">
            <w:pPr>
              <w:spacing w:line="312" w:lineRule="auto"/>
              <w:jc w:val="center"/>
              <w:rPr>
                <w:rFonts w:ascii="Times New Roman" w:hAnsi="Times New Roman" w:cs="Times New Roman"/>
                <w:sz w:val="26"/>
                <w:szCs w:val="26"/>
              </w:rPr>
            </w:pPr>
            <w:r w:rsidRPr="000C761C">
              <w:rPr>
                <w:rFonts w:ascii="Times New Roman" w:hAnsi="Times New Roman" w:cs="Times New Roman"/>
                <w:b/>
                <w:sz w:val="26"/>
                <w:szCs w:val="26"/>
              </w:rPr>
              <w:t xml:space="preserve">Hình </w:t>
            </w:r>
            <w:r w:rsidR="00F47CBB" w:rsidRPr="000C761C">
              <w:rPr>
                <w:rFonts w:ascii="Times New Roman" w:hAnsi="Times New Roman" w:cs="Times New Roman"/>
                <w:b/>
                <w:sz w:val="26"/>
                <w:szCs w:val="26"/>
                <w:lang w:val="vi-VN"/>
              </w:rPr>
              <w:t>2</w:t>
            </w:r>
            <w:r w:rsidRPr="000C761C">
              <w:rPr>
                <w:rFonts w:ascii="Times New Roman" w:hAnsi="Times New Roman" w:cs="Times New Roman"/>
                <w:b/>
                <w:sz w:val="26"/>
                <w:szCs w:val="26"/>
              </w:rPr>
              <w:t>.1</w:t>
            </w:r>
            <w:r w:rsidRPr="000C761C">
              <w:rPr>
                <w:rFonts w:ascii="Times New Roman" w:hAnsi="Times New Roman" w:cs="Times New Roman"/>
                <w:sz w:val="26"/>
                <w:szCs w:val="26"/>
              </w:rPr>
              <w:t xml:space="preserve"> Sơ đồ tổ chức tại MB – chi nhánh Nam Đà Nẵng</w:t>
            </w:r>
          </w:p>
        </w:tc>
        <w:tc>
          <w:tcPr>
            <w:tcW w:w="1019" w:type="dxa"/>
            <w:vAlign w:val="bottom"/>
          </w:tcPr>
          <w:p w14:paraId="02979041" w14:textId="4CD3DF6E" w:rsidR="009A2E68" w:rsidRPr="000C761C" w:rsidRDefault="00F47CBB" w:rsidP="00DA21E7">
            <w:pPr>
              <w:spacing w:line="312" w:lineRule="auto"/>
              <w:jc w:val="center"/>
              <w:rPr>
                <w:rFonts w:ascii="Times New Roman" w:hAnsi="Times New Roman" w:cs="Times New Roman"/>
                <w:b/>
                <w:color w:val="000000" w:themeColor="text1"/>
                <w:sz w:val="26"/>
                <w:szCs w:val="26"/>
                <w:lang w:val="vi-VN"/>
              </w:rPr>
            </w:pPr>
            <w:r w:rsidRPr="000C761C">
              <w:rPr>
                <w:rFonts w:ascii="Times New Roman" w:hAnsi="Times New Roman" w:cs="Times New Roman"/>
                <w:b/>
                <w:color w:val="000000" w:themeColor="text1"/>
                <w:sz w:val="26"/>
                <w:szCs w:val="26"/>
                <w:lang w:val="vi-VN"/>
              </w:rPr>
              <w:t>2</w:t>
            </w:r>
            <w:r w:rsidR="00A96EEE">
              <w:rPr>
                <w:rFonts w:ascii="Times New Roman" w:hAnsi="Times New Roman" w:cs="Times New Roman"/>
                <w:b/>
                <w:color w:val="000000" w:themeColor="text1"/>
                <w:sz w:val="26"/>
                <w:szCs w:val="26"/>
                <w:lang w:val="vi-VN"/>
              </w:rPr>
              <w:t>6</w:t>
            </w:r>
          </w:p>
        </w:tc>
      </w:tr>
    </w:tbl>
    <w:p w14:paraId="579FF54E" w14:textId="4929BA0F" w:rsidR="001B10C9" w:rsidRPr="000C761C" w:rsidRDefault="001B10C9" w:rsidP="00DA21E7">
      <w:pPr>
        <w:jc w:val="center"/>
        <w:rPr>
          <w:rFonts w:ascii="Times New Roman" w:hAnsi="Times New Roman" w:cs="Times New Roman"/>
          <w:b/>
          <w:sz w:val="26"/>
          <w:szCs w:val="26"/>
        </w:rPr>
      </w:pPr>
    </w:p>
    <w:p w14:paraId="60D3AF55" w14:textId="70384EFE" w:rsidR="00F62C1E" w:rsidRPr="000C761C" w:rsidRDefault="00F62C1E" w:rsidP="00DA21E7">
      <w:pPr>
        <w:jc w:val="center"/>
        <w:rPr>
          <w:rFonts w:ascii="Times New Roman" w:hAnsi="Times New Roman" w:cs="Times New Roman"/>
          <w:b/>
          <w:sz w:val="26"/>
          <w:szCs w:val="26"/>
        </w:rPr>
      </w:pPr>
    </w:p>
    <w:p w14:paraId="3B3B5A0A" w14:textId="6EF9FD88" w:rsidR="00F62C1E" w:rsidRPr="000C761C" w:rsidRDefault="00F62C1E" w:rsidP="00DA21E7">
      <w:pPr>
        <w:jc w:val="center"/>
        <w:rPr>
          <w:rFonts w:ascii="Times New Roman" w:hAnsi="Times New Roman" w:cs="Times New Roman"/>
          <w:b/>
          <w:sz w:val="26"/>
          <w:szCs w:val="26"/>
        </w:rPr>
      </w:pPr>
    </w:p>
    <w:p w14:paraId="07804AB0" w14:textId="5FBDF436" w:rsidR="00F62C1E" w:rsidRPr="000C761C" w:rsidRDefault="00F62C1E" w:rsidP="00DA21E7">
      <w:pPr>
        <w:jc w:val="center"/>
        <w:rPr>
          <w:rFonts w:ascii="Times New Roman" w:hAnsi="Times New Roman" w:cs="Times New Roman"/>
          <w:b/>
          <w:sz w:val="26"/>
          <w:szCs w:val="26"/>
        </w:rPr>
      </w:pPr>
    </w:p>
    <w:p w14:paraId="154EB740" w14:textId="07D8E0DB" w:rsidR="00F62C1E" w:rsidRPr="000C761C" w:rsidRDefault="00F62C1E" w:rsidP="00DA21E7">
      <w:pPr>
        <w:jc w:val="center"/>
        <w:rPr>
          <w:rFonts w:ascii="Times New Roman" w:hAnsi="Times New Roman" w:cs="Times New Roman"/>
          <w:b/>
          <w:sz w:val="26"/>
          <w:szCs w:val="26"/>
        </w:rPr>
      </w:pPr>
    </w:p>
    <w:p w14:paraId="2636D36E" w14:textId="2059DA56" w:rsidR="00F62C1E" w:rsidRPr="000C761C" w:rsidRDefault="00F62C1E" w:rsidP="00DA21E7">
      <w:pPr>
        <w:jc w:val="center"/>
        <w:rPr>
          <w:rFonts w:ascii="Times New Roman" w:hAnsi="Times New Roman" w:cs="Times New Roman"/>
          <w:b/>
          <w:sz w:val="26"/>
          <w:szCs w:val="26"/>
        </w:rPr>
      </w:pPr>
    </w:p>
    <w:p w14:paraId="3219D1A3" w14:textId="238C1D21" w:rsidR="00F62C1E" w:rsidRPr="000C761C" w:rsidRDefault="00F62C1E" w:rsidP="00DA21E7">
      <w:pPr>
        <w:jc w:val="center"/>
        <w:rPr>
          <w:rFonts w:ascii="Times New Roman" w:hAnsi="Times New Roman" w:cs="Times New Roman"/>
          <w:b/>
          <w:sz w:val="26"/>
          <w:szCs w:val="26"/>
        </w:rPr>
      </w:pPr>
    </w:p>
    <w:p w14:paraId="51463655" w14:textId="0D9F2F54" w:rsidR="00F62C1E" w:rsidRPr="000C761C" w:rsidRDefault="00F62C1E" w:rsidP="00DA21E7">
      <w:pPr>
        <w:jc w:val="center"/>
        <w:rPr>
          <w:rFonts w:ascii="Times New Roman" w:hAnsi="Times New Roman" w:cs="Times New Roman"/>
          <w:b/>
          <w:sz w:val="26"/>
          <w:szCs w:val="26"/>
        </w:rPr>
      </w:pPr>
    </w:p>
    <w:p w14:paraId="2EE751D4" w14:textId="7B3B0136" w:rsidR="00F62C1E" w:rsidRPr="000C761C" w:rsidRDefault="00F62C1E" w:rsidP="00DA21E7">
      <w:pPr>
        <w:jc w:val="center"/>
        <w:rPr>
          <w:rFonts w:ascii="Times New Roman" w:hAnsi="Times New Roman" w:cs="Times New Roman"/>
          <w:b/>
          <w:sz w:val="26"/>
          <w:szCs w:val="26"/>
        </w:rPr>
      </w:pPr>
    </w:p>
    <w:p w14:paraId="21AA7499" w14:textId="2347CE5A" w:rsidR="00F62C1E" w:rsidRPr="000C761C" w:rsidRDefault="00F62C1E" w:rsidP="00DA21E7">
      <w:pPr>
        <w:jc w:val="center"/>
        <w:rPr>
          <w:rFonts w:ascii="Times New Roman" w:hAnsi="Times New Roman" w:cs="Times New Roman"/>
          <w:b/>
          <w:sz w:val="26"/>
          <w:szCs w:val="26"/>
        </w:rPr>
      </w:pPr>
    </w:p>
    <w:p w14:paraId="14C41216" w14:textId="40F6A318" w:rsidR="00F62C1E" w:rsidRPr="000C761C" w:rsidRDefault="00F62C1E" w:rsidP="00DA21E7">
      <w:pPr>
        <w:jc w:val="center"/>
        <w:rPr>
          <w:rFonts w:ascii="Times New Roman" w:hAnsi="Times New Roman" w:cs="Times New Roman"/>
          <w:b/>
          <w:sz w:val="26"/>
          <w:szCs w:val="26"/>
        </w:rPr>
      </w:pPr>
    </w:p>
    <w:p w14:paraId="50DBA609" w14:textId="157D8AB4" w:rsidR="00F62C1E" w:rsidRPr="000C761C" w:rsidRDefault="00F62C1E" w:rsidP="00DA21E7">
      <w:pPr>
        <w:jc w:val="center"/>
        <w:rPr>
          <w:rFonts w:ascii="Times New Roman" w:hAnsi="Times New Roman" w:cs="Times New Roman"/>
          <w:b/>
          <w:sz w:val="26"/>
          <w:szCs w:val="26"/>
        </w:rPr>
      </w:pPr>
    </w:p>
    <w:p w14:paraId="0C3ED04B" w14:textId="77777777" w:rsidR="00F62C1E" w:rsidRPr="000C761C" w:rsidRDefault="00F62C1E" w:rsidP="00DA21E7">
      <w:pPr>
        <w:jc w:val="center"/>
        <w:rPr>
          <w:rFonts w:ascii="Times New Roman" w:hAnsi="Times New Roman" w:cs="Times New Roman"/>
          <w:b/>
          <w:sz w:val="26"/>
          <w:szCs w:val="26"/>
        </w:rPr>
      </w:pPr>
    </w:p>
    <w:p w14:paraId="4A648751" w14:textId="177BE445" w:rsidR="001B10C9" w:rsidRPr="000C761C" w:rsidRDefault="001B10C9" w:rsidP="00DA21E7">
      <w:pPr>
        <w:jc w:val="center"/>
        <w:rPr>
          <w:rFonts w:ascii="Times New Roman" w:hAnsi="Times New Roman" w:cs="Times New Roman"/>
          <w:b/>
          <w:sz w:val="26"/>
          <w:szCs w:val="26"/>
        </w:rPr>
      </w:pPr>
    </w:p>
    <w:p w14:paraId="06F0F1BA" w14:textId="64762B0F" w:rsidR="00F62C1E" w:rsidRPr="000C761C" w:rsidRDefault="00F62C1E" w:rsidP="00DA21E7">
      <w:pPr>
        <w:jc w:val="center"/>
        <w:rPr>
          <w:rFonts w:ascii="Times New Roman" w:hAnsi="Times New Roman" w:cs="Times New Roman"/>
          <w:b/>
          <w:sz w:val="26"/>
          <w:szCs w:val="26"/>
        </w:rPr>
      </w:pPr>
    </w:p>
    <w:p w14:paraId="245ECB06" w14:textId="77777777" w:rsidR="00F62C1E" w:rsidRPr="000C761C" w:rsidRDefault="00F62C1E" w:rsidP="00DA21E7">
      <w:pPr>
        <w:jc w:val="center"/>
        <w:rPr>
          <w:rFonts w:ascii="Times New Roman" w:hAnsi="Times New Roman" w:cs="Times New Roman"/>
          <w:b/>
          <w:sz w:val="26"/>
          <w:szCs w:val="26"/>
        </w:rPr>
      </w:pPr>
    </w:p>
    <w:p w14:paraId="026049BB" w14:textId="77777777" w:rsidR="001B10C9" w:rsidRPr="000C761C" w:rsidRDefault="001B10C9" w:rsidP="00DA21E7">
      <w:pPr>
        <w:jc w:val="center"/>
        <w:rPr>
          <w:rFonts w:ascii="Times New Roman" w:hAnsi="Times New Roman" w:cs="Times New Roman"/>
          <w:b/>
          <w:sz w:val="26"/>
          <w:szCs w:val="26"/>
        </w:rPr>
      </w:pPr>
    </w:p>
    <w:p w14:paraId="40A98B08" w14:textId="77777777" w:rsidR="00F62C1E" w:rsidRPr="000C761C" w:rsidRDefault="00F62C1E" w:rsidP="00DA21E7">
      <w:pPr>
        <w:jc w:val="center"/>
        <w:rPr>
          <w:rFonts w:ascii="Times New Roman" w:hAnsi="Times New Roman" w:cs="Times New Roman"/>
          <w:b/>
          <w:sz w:val="26"/>
          <w:szCs w:val="26"/>
        </w:rPr>
      </w:pPr>
      <w:bookmarkStart w:id="33" w:name="_Toc134180301"/>
    </w:p>
    <w:p w14:paraId="2C80BC46" w14:textId="77777777" w:rsidR="00F62C1E" w:rsidRPr="000C761C" w:rsidRDefault="00F62C1E" w:rsidP="00DA21E7">
      <w:pPr>
        <w:jc w:val="center"/>
        <w:rPr>
          <w:rFonts w:ascii="Times New Roman" w:hAnsi="Times New Roman" w:cs="Times New Roman"/>
          <w:b/>
          <w:sz w:val="26"/>
          <w:szCs w:val="26"/>
        </w:rPr>
      </w:pPr>
    </w:p>
    <w:p w14:paraId="7223BF82" w14:textId="77777777" w:rsidR="00F62C1E" w:rsidRPr="000C761C" w:rsidRDefault="00F62C1E" w:rsidP="00DA21E7">
      <w:pPr>
        <w:jc w:val="center"/>
        <w:rPr>
          <w:rFonts w:ascii="Times New Roman" w:hAnsi="Times New Roman" w:cs="Times New Roman"/>
          <w:b/>
          <w:sz w:val="26"/>
          <w:szCs w:val="26"/>
        </w:rPr>
      </w:pPr>
    </w:p>
    <w:p w14:paraId="28A8CD6A" w14:textId="77777777" w:rsidR="00743CBF" w:rsidRPr="000C761C" w:rsidRDefault="00743CBF" w:rsidP="00DA21E7">
      <w:pPr>
        <w:jc w:val="center"/>
        <w:rPr>
          <w:rFonts w:ascii="Times New Roman" w:hAnsi="Times New Roman" w:cs="Times New Roman"/>
          <w:b/>
          <w:sz w:val="26"/>
          <w:szCs w:val="26"/>
        </w:rPr>
      </w:pPr>
    </w:p>
    <w:p w14:paraId="37152BDA" w14:textId="77777777" w:rsidR="00743CBF" w:rsidRPr="000C761C" w:rsidRDefault="00743CBF" w:rsidP="00DA21E7">
      <w:pPr>
        <w:jc w:val="center"/>
        <w:rPr>
          <w:rFonts w:ascii="Times New Roman" w:hAnsi="Times New Roman" w:cs="Times New Roman"/>
          <w:b/>
          <w:sz w:val="26"/>
          <w:szCs w:val="26"/>
        </w:rPr>
      </w:pPr>
    </w:p>
    <w:p w14:paraId="2DF8E9E1" w14:textId="77777777" w:rsidR="00743CBF" w:rsidRPr="000C761C" w:rsidRDefault="00743CBF" w:rsidP="00DA21E7">
      <w:pPr>
        <w:jc w:val="center"/>
        <w:rPr>
          <w:rFonts w:ascii="Times New Roman" w:hAnsi="Times New Roman" w:cs="Times New Roman"/>
          <w:b/>
          <w:sz w:val="26"/>
          <w:szCs w:val="26"/>
        </w:rPr>
      </w:pPr>
    </w:p>
    <w:p w14:paraId="1607F476" w14:textId="77777777" w:rsidR="00743CBF" w:rsidRPr="000C761C" w:rsidRDefault="00743CBF" w:rsidP="00DA21E7">
      <w:pPr>
        <w:jc w:val="center"/>
        <w:rPr>
          <w:rFonts w:ascii="Times New Roman" w:hAnsi="Times New Roman" w:cs="Times New Roman"/>
          <w:b/>
          <w:sz w:val="26"/>
          <w:szCs w:val="26"/>
        </w:rPr>
      </w:pPr>
    </w:p>
    <w:p w14:paraId="2FB32866" w14:textId="77777777" w:rsidR="00743CBF" w:rsidRPr="000C761C" w:rsidRDefault="00743CBF" w:rsidP="00DA21E7">
      <w:pPr>
        <w:jc w:val="center"/>
        <w:rPr>
          <w:rFonts w:ascii="Times New Roman" w:hAnsi="Times New Roman" w:cs="Times New Roman"/>
          <w:b/>
          <w:sz w:val="26"/>
          <w:szCs w:val="26"/>
        </w:rPr>
      </w:pPr>
    </w:p>
    <w:p w14:paraId="317DA6AD" w14:textId="77777777" w:rsidR="00743CBF" w:rsidRPr="000C761C" w:rsidRDefault="00743CBF" w:rsidP="00DA21E7">
      <w:pPr>
        <w:jc w:val="center"/>
        <w:rPr>
          <w:rFonts w:ascii="Times New Roman" w:hAnsi="Times New Roman" w:cs="Times New Roman"/>
          <w:b/>
          <w:sz w:val="26"/>
          <w:szCs w:val="26"/>
        </w:rPr>
      </w:pPr>
    </w:p>
    <w:p w14:paraId="2FEB173C" w14:textId="77777777" w:rsidR="00743CBF" w:rsidRPr="000C761C" w:rsidRDefault="00743CBF" w:rsidP="00DA21E7">
      <w:pPr>
        <w:jc w:val="center"/>
        <w:rPr>
          <w:rFonts w:ascii="Times New Roman" w:hAnsi="Times New Roman" w:cs="Times New Roman"/>
          <w:b/>
          <w:sz w:val="26"/>
          <w:szCs w:val="26"/>
        </w:rPr>
      </w:pPr>
    </w:p>
    <w:p w14:paraId="0815AE52" w14:textId="77777777" w:rsidR="00743CBF" w:rsidRPr="000C761C" w:rsidRDefault="00743CBF" w:rsidP="00DA21E7">
      <w:pPr>
        <w:jc w:val="center"/>
        <w:rPr>
          <w:rFonts w:ascii="Times New Roman" w:hAnsi="Times New Roman" w:cs="Times New Roman"/>
          <w:b/>
          <w:sz w:val="26"/>
          <w:szCs w:val="26"/>
        </w:rPr>
      </w:pPr>
    </w:p>
    <w:p w14:paraId="58146844" w14:textId="77777777" w:rsidR="00743CBF" w:rsidRPr="000C761C" w:rsidRDefault="00743CBF" w:rsidP="00DA21E7">
      <w:pPr>
        <w:jc w:val="center"/>
        <w:rPr>
          <w:rFonts w:ascii="Times New Roman" w:hAnsi="Times New Roman" w:cs="Times New Roman"/>
          <w:b/>
          <w:sz w:val="26"/>
          <w:szCs w:val="26"/>
        </w:rPr>
      </w:pPr>
    </w:p>
    <w:p w14:paraId="31988FD6" w14:textId="77777777" w:rsidR="00743CBF" w:rsidRPr="000C761C" w:rsidRDefault="00743CBF" w:rsidP="00DA21E7">
      <w:pPr>
        <w:jc w:val="center"/>
        <w:rPr>
          <w:rFonts w:ascii="Times New Roman" w:hAnsi="Times New Roman" w:cs="Times New Roman"/>
          <w:b/>
          <w:sz w:val="26"/>
          <w:szCs w:val="26"/>
        </w:rPr>
      </w:pPr>
    </w:p>
    <w:p w14:paraId="69754301" w14:textId="77777777" w:rsidR="00743CBF" w:rsidRPr="000C761C" w:rsidRDefault="00743CBF" w:rsidP="00DA21E7">
      <w:pPr>
        <w:jc w:val="center"/>
        <w:rPr>
          <w:rFonts w:ascii="Times New Roman" w:hAnsi="Times New Roman" w:cs="Times New Roman"/>
          <w:b/>
          <w:sz w:val="26"/>
          <w:szCs w:val="26"/>
        </w:rPr>
      </w:pPr>
    </w:p>
    <w:p w14:paraId="3D444A4D" w14:textId="77777777" w:rsidR="00743CBF" w:rsidRPr="000C761C" w:rsidRDefault="00743CBF" w:rsidP="00DA21E7">
      <w:pPr>
        <w:jc w:val="center"/>
        <w:rPr>
          <w:rFonts w:ascii="Times New Roman" w:hAnsi="Times New Roman" w:cs="Times New Roman"/>
          <w:b/>
          <w:sz w:val="26"/>
          <w:szCs w:val="26"/>
        </w:rPr>
      </w:pPr>
    </w:p>
    <w:p w14:paraId="49793695" w14:textId="77777777" w:rsidR="00743CBF" w:rsidRPr="000C761C" w:rsidRDefault="00743CBF" w:rsidP="00DA21E7">
      <w:pPr>
        <w:jc w:val="center"/>
        <w:rPr>
          <w:rFonts w:ascii="Times New Roman" w:hAnsi="Times New Roman" w:cs="Times New Roman"/>
          <w:b/>
          <w:sz w:val="26"/>
          <w:szCs w:val="26"/>
        </w:rPr>
      </w:pPr>
    </w:p>
    <w:p w14:paraId="299C1924" w14:textId="77777777" w:rsidR="00743CBF" w:rsidRPr="000C761C" w:rsidRDefault="00743CBF" w:rsidP="00DA21E7">
      <w:pPr>
        <w:jc w:val="center"/>
        <w:rPr>
          <w:rFonts w:ascii="Times New Roman" w:hAnsi="Times New Roman" w:cs="Times New Roman"/>
          <w:b/>
          <w:sz w:val="26"/>
          <w:szCs w:val="26"/>
        </w:rPr>
      </w:pPr>
    </w:p>
    <w:p w14:paraId="6BBB93D5" w14:textId="77777777" w:rsidR="00472A00" w:rsidRDefault="00472A00" w:rsidP="00DA21E7">
      <w:pPr>
        <w:pStyle w:val="Heading1"/>
      </w:pPr>
    </w:p>
    <w:p w14:paraId="527D341F" w14:textId="77777777" w:rsidR="00DA21E7" w:rsidRDefault="00DA21E7" w:rsidP="00DA21E7">
      <w:pPr>
        <w:pStyle w:val="Heading1"/>
      </w:pPr>
    </w:p>
    <w:p w14:paraId="6357DECC" w14:textId="64E2239D" w:rsidR="009A2E68" w:rsidRPr="000C761C" w:rsidRDefault="009A2E68" w:rsidP="00DA21E7">
      <w:pPr>
        <w:pStyle w:val="Heading1"/>
      </w:pPr>
      <w:bookmarkStart w:id="34" w:name="_Toc136241785"/>
      <w:r w:rsidRPr="000C761C">
        <w:t>DANH MỤC TỪ VIẾT TẮT</w:t>
      </w:r>
      <w:bookmarkEnd w:id="34"/>
    </w:p>
    <w:p w14:paraId="3D0B2222" w14:textId="77777777" w:rsidR="009A2E68" w:rsidRPr="000C761C" w:rsidRDefault="009A2E68" w:rsidP="00DA21E7">
      <w:pPr>
        <w:rPr>
          <w:rFonts w:ascii="Times New Roman" w:hAnsi="Times New Roman" w:cs="Times New Roman"/>
          <w:b/>
          <w:bCs/>
          <w:color w:val="000000" w:themeColor="text1"/>
          <w:sz w:val="26"/>
          <w:szCs w:val="26"/>
          <w:lang w:val="vi-VN"/>
        </w:rPr>
      </w:pPr>
    </w:p>
    <w:tbl>
      <w:tblPr>
        <w:tblStyle w:val="TableGrid"/>
        <w:tblW w:w="0" w:type="auto"/>
        <w:tblInd w:w="715" w:type="dxa"/>
        <w:tblLook w:val="04A0" w:firstRow="1" w:lastRow="0" w:firstColumn="1" w:lastColumn="0" w:noHBand="0" w:noVBand="1"/>
      </w:tblPr>
      <w:tblGrid>
        <w:gridCol w:w="2983"/>
        <w:gridCol w:w="4617"/>
      </w:tblGrid>
      <w:tr w:rsidR="009A2E68" w:rsidRPr="000C761C" w14:paraId="25171938" w14:textId="77777777" w:rsidTr="00A05D74">
        <w:trPr>
          <w:trHeight w:val="558"/>
        </w:trPr>
        <w:tc>
          <w:tcPr>
            <w:tcW w:w="2983" w:type="dxa"/>
            <w:vAlign w:val="center"/>
          </w:tcPr>
          <w:p w14:paraId="6F294D03" w14:textId="77777777" w:rsidR="009A2E68" w:rsidRPr="000C761C" w:rsidRDefault="009A2E68" w:rsidP="00DA21E7">
            <w:pPr>
              <w:jc w:val="center"/>
              <w:rPr>
                <w:rFonts w:ascii="Times New Roman" w:hAnsi="Times New Roman" w:cs="Times New Roman"/>
                <w:b/>
                <w:color w:val="000000" w:themeColor="text1"/>
                <w:sz w:val="26"/>
                <w:szCs w:val="26"/>
              </w:rPr>
            </w:pPr>
            <w:r w:rsidRPr="000C761C">
              <w:rPr>
                <w:rFonts w:ascii="Times New Roman" w:hAnsi="Times New Roman" w:cs="Times New Roman"/>
                <w:b/>
                <w:color w:val="000000" w:themeColor="text1"/>
                <w:sz w:val="26"/>
                <w:szCs w:val="26"/>
              </w:rPr>
              <w:t>Từ viết tắt</w:t>
            </w:r>
          </w:p>
        </w:tc>
        <w:tc>
          <w:tcPr>
            <w:tcW w:w="4617" w:type="dxa"/>
            <w:vAlign w:val="center"/>
          </w:tcPr>
          <w:p w14:paraId="1E7C640D" w14:textId="77777777" w:rsidR="009A2E68" w:rsidRPr="000C761C" w:rsidRDefault="009A2E68" w:rsidP="00DA21E7">
            <w:pPr>
              <w:jc w:val="center"/>
              <w:rPr>
                <w:rFonts w:ascii="Times New Roman" w:hAnsi="Times New Roman" w:cs="Times New Roman"/>
                <w:b/>
                <w:color w:val="000000" w:themeColor="text1"/>
                <w:sz w:val="26"/>
                <w:szCs w:val="26"/>
              </w:rPr>
            </w:pPr>
            <w:r w:rsidRPr="000C761C">
              <w:rPr>
                <w:rFonts w:ascii="Times New Roman" w:hAnsi="Times New Roman" w:cs="Times New Roman"/>
                <w:b/>
                <w:color w:val="000000" w:themeColor="text1"/>
                <w:sz w:val="26"/>
                <w:szCs w:val="26"/>
              </w:rPr>
              <w:t>Diễn giải</w:t>
            </w:r>
          </w:p>
        </w:tc>
      </w:tr>
      <w:tr w:rsidR="009A2E68" w:rsidRPr="000C761C" w14:paraId="748AAA8A" w14:textId="77777777" w:rsidTr="00A05D74">
        <w:trPr>
          <w:trHeight w:val="422"/>
        </w:trPr>
        <w:tc>
          <w:tcPr>
            <w:tcW w:w="2983" w:type="dxa"/>
            <w:vAlign w:val="center"/>
          </w:tcPr>
          <w:p w14:paraId="022F52AA"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CBNV</w:t>
            </w:r>
          </w:p>
        </w:tc>
        <w:tc>
          <w:tcPr>
            <w:tcW w:w="4617" w:type="dxa"/>
            <w:vAlign w:val="center"/>
          </w:tcPr>
          <w:p w14:paraId="6C82E4A6"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Cán bộ nhân viên</w:t>
            </w:r>
          </w:p>
        </w:tc>
      </w:tr>
      <w:tr w:rsidR="009A2E68" w:rsidRPr="000C761C" w14:paraId="4F22ED5E" w14:textId="77777777" w:rsidTr="00A05D74">
        <w:trPr>
          <w:trHeight w:val="458"/>
        </w:trPr>
        <w:tc>
          <w:tcPr>
            <w:tcW w:w="2983" w:type="dxa"/>
            <w:vAlign w:val="center"/>
          </w:tcPr>
          <w:p w14:paraId="06BD792E" w14:textId="77777777" w:rsidR="009A2E68" w:rsidRPr="000C761C" w:rsidRDefault="009A2E68"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DNVVN</w:t>
            </w:r>
          </w:p>
        </w:tc>
        <w:tc>
          <w:tcPr>
            <w:tcW w:w="4617" w:type="dxa"/>
            <w:vAlign w:val="center"/>
          </w:tcPr>
          <w:p w14:paraId="2DDE95BB" w14:textId="77777777" w:rsidR="009A2E68" w:rsidRPr="000C761C" w:rsidRDefault="009A2E68"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Doanh nghiệp vừa và nhỏ</w:t>
            </w:r>
          </w:p>
        </w:tc>
      </w:tr>
      <w:tr w:rsidR="009A2E68" w:rsidRPr="000C761C" w14:paraId="4F73CAF3" w14:textId="77777777" w:rsidTr="00A05D74">
        <w:trPr>
          <w:trHeight w:val="449"/>
        </w:trPr>
        <w:tc>
          <w:tcPr>
            <w:tcW w:w="2983" w:type="dxa"/>
            <w:vAlign w:val="center"/>
          </w:tcPr>
          <w:p w14:paraId="09F8FF1A"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PGD</w:t>
            </w:r>
          </w:p>
        </w:tc>
        <w:tc>
          <w:tcPr>
            <w:tcW w:w="4617" w:type="dxa"/>
            <w:vAlign w:val="center"/>
          </w:tcPr>
          <w:p w14:paraId="305F34A7"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Phòng giao dịch</w:t>
            </w:r>
          </w:p>
        </w:tc>
      </w:tr>
      <w:tr w:rsidR="009A2E68" w:rsidRPr="000C761C" w14:paraId="7FBE9393" w14:textId="77777777" w:rsidTr="00A05D74">
        <w:trPr>
          <w:trHeight w:val="431"/>
        </w:trPr>
        <w:tc>
          <w:tcPr>
            <w:tcW w:w="2983" w:type="dxa"/>
            <w:vAlign w:val="center"/>
          </w:tcPr>
          <w:p w14:paraId="283DB5C7"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NHTM</w:t>
            </w:r>
          </w:p>
        </w:tc>
        <w:tc>
          <w:tcPr>
            <w:tcW w:w="4617" w:type="dxa"/>
            <w:vAlign w:val="center"/>
          </w:tcPr>
          <w:p w14:paraId="6273638A"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Ngân hàng thương mại</w:t>
            </w:r>
          </w:p>
        </w:tc>
      </w:tr>
      <w:tr w:rsidR="009A2E68" w:rsidRPr="000C761C" w14:paraId="06504619" w14:textId="77777777" w:rsidTr="00A05D74">
        <w:trPr>
          <w:trHeight w:val="449"/>
        </w:trPr>
        <w:tc>
          <w:tcPr>
            <w:tcW w:w="2983" w:type="dxa"/>
            <w:vAlign w:val="center"/>
          </w:tcPr>
          <w:p w14:paraId="4D306490"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NHNN</w:t>
            </w:r>
          </w:p>
        </w:tc>
        <w:tc>
          <w:tcPr>
            <w:tcW w:w="4617" w:type="dxa"/>
            <w:vAlign w:val="center"/>
          </w:tcPr>
          <w:p w14:paraId="548ED362"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Ngân hàng nhà nước</w:t>
            </w:r>
          </w:p>
        </w:tc>
      </w:tr>
      <w:tr w:rsidR="009A2E68" w:rsidRPr="000C761C" w14:paraId="0DE00069" w14:textId="77777777" w:rsidTr="00A05D74">
        <w:trPr>
          <w:trHeight w:val="440"/>
        </w:trPr>
        <w:tc>
          <w:tcPr>
            <w:tcW w:w="2983" w:type="dxa"/>
            <w:vAlign w:val="center"/>
          </w:tcPr>
          <w:p w14:paraId="509DEB59"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TMCP</w:t>
            </w:r>
          </w:p>
        </w:tc>
        <w:tc>
          <w:tcPr>
            <w:tcW w:w="4617" w:type="dxa"/>
            <w:vAlign w:val="center"/>
          </w:tcPr>
          <w:p w14:paraId="555A8CFF"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Thương mại cổ phần</w:t>
            </w:r>
          </w:p>
        </w:tc>
      </w:tr>
      <w:tr w:rsidR="009A2E68" w:rsidRPr="000C761C" w14:paraId="1A257FEC" w14:textId="77777777" w:rsidTr="00A05D74">
        <w:trPr>
          <w:trHeight w:val="440"/>
        </w:trPr>
        <w:tc>
          <w:tcPr>
            <w:tcW w:w="2983" w:type="dxa"/>
            <w:vAlign w:val="center"/>
          </w:tcPr>
          <w:p w14:paraId="657C7397"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HĐQT</w:t>
            </w:r>
          </w:p>
        </w:tc>
        <w:tc>
          <w:tcPr>
            <w:tcW w:w="4617" w:type="dxa"/>
            <w:vAlign w:val="center"/>
          </w:tcPr>
          <w:p w14:paraId="726B5194"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Hội đồng quản trị</w:t>
            </w:r>
          </w:p>
        </w:tc>
      </w:tr>
      <w:tr w:rsidR="009A2E68" w:rsidRPr="000C761C" w14:paraId="4A52BD07" w14:textId="77777777" w:rsidTr="00A05D74">
        <w:trPr>
          <w:trHeight w:val="458"/>
        </w:trPr>
        <w:tc>
          <w:tcPr>
            <w:tcW w:w="2983" w:type="dxa"/>
            <w:vAlign w:val="center"/>
          </w:tcPr>
          <w:p w14:paraId="2BA93C9B"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TCTD</w:t>
            </w:r>
          </w:p>
        </w:tc>
        <w:tc>
          <w:tcPr>
            <w:tcW w:w="4617" w:type="dxa"/>
            <w:vAlign w:val="center"/>
          </w:tcPr>
          <w:p w14:paraId="1686BECF"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Tổ chức tín dụng</w:t>
            </w:r>
          </w:p>
        </w:tc>
      </w:tr>
      <w:tr w:rsidR="009A2E68" w:rsidRPr="000C761C" w14:paraId="6ACA3884" w14:textId="77777777" w:rsidTr="00A05D74">
        <w:trPr>
          <w:trHeight w:val="449"/>
        </w:trPr>
        <w:tc>
          <w:tcPr>
            <w:tcW w:w="2983" w:type="dxa"/>
            <w:vAlign w:val="center"/>
          </w:tcPr>
          <w:p w14:paraId="632A875D"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KHCN</w:t>
            </w:r>
          </w:p>
        </w:tc>
        <w:tc>
          <w:tcPr>
            <w:tcW w:w="4617" w:type="dxa"/>
            <w:vAlign w:val="center"/>
          </w:tcPr>
          <w:p w14:paraId="7197E21C"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Khách hàng cá nhân</w:t>
            </w:r>
          </w:p>
        </w:tc>
      </w:tr>
      <w:tr w:rsidR="009A2E68" w:rsidRPr="000C761C" w14:paraId="5D7C6778" w14:textId="77777777" w:rsidTr="00A05D74">
        <w:trPr>
          <w:trHeight w:val="431"/>
        </w:trPr>
        <w:tc>
          <w:tcPr>
            <w:tcW w:w="2983" w:type="dxa"/>
            <w:vAlign w:val="center"/>
          </w:tcPr>
          <w:p w14:paraId="6AE712F7"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KHDN</w:t>
            </w:r>
          </w:p>
        </w:tc>
        <w:tc>
          <w:tcPr>
            <w:tcW w:w="4617" w:type="dxa"/>
            <w:vAlign w:val="center"/>
          </w:tcPr>
          <w:p w14:paraId="3DCF870A"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Khách hàng doanh nhiệp</w:t>
            </w:r>
          </w:p>
        </w:tc>
      </w:tr>
      <w:tr w:rsidR="009A2E68" w:rsidRPr="000C761C" w14:paraId="57C14213" w14:textId="77777777" w:rsidTr="00A05D74">
        <w:trPr>
          <w:trHeight w:val="449"/>
        </w:trPr>
        <w:tc>
          <w:tcPr>
            <w:tcW w:w="2983" w:type="dxa"/>
            <w:vAlign w:val="center"/>
          </w:tcPr>
          <w:p w14:paraId="089A4276"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CN</w:t>
            </w:r>
          </w:p>
        </w:tc>
        <w:tc>
          <w:tcPr>
            <w:tcW w:w="4617" w:type="dxa"/>
            <w:vAlign w:val="center"/>
          </w:tcPr>
          <w:p w14:paraId="20F45082"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Chi nhánh</w:t>
            </w:r>
          </w:p>
        </w:tc>
      </w:tr>
      <w:tr w:rsidR="009A2E68" w:rsidRPr="000C761C" w14:paraId="38B62E3E" w14:textId="77777777" w:rsidTr="00A05D74">
        <w:trPr>
          <w:trHeight w:val="440"/>
        </w:trPr>
        <w:tc>
          <w:tcPr>
            <w:tcW w:w="2983" w:type="dxa"/>
            <w:vAlign w:val="center"/>
          </w:tcPr>
          <w:p w14:paraId="2C10AB3F"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NH</w:t>
            </w:r>
          </w:p>
        </w:tc>
        <w:tc>
          <w:tcPr>
            <w:tcW w:w="4617" w:type="dxa"/>
            <w:vAlign w:val="center"/>
          </w:tcPr>
          <w:p w14:paraId="16864949" w14:textId="4EE3B1B1"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Ngân hàng</w:t>
            </w:r>
          </w:p>
        </w:tc>
      </w:tr>
      <w:tr w:rsidR="009A2E68" w:rsidRPr="000C761C" w14:paraId="66CE2EC6" w14:textId="77777777" w:rsidTr="00A05D74">
        <w:trPr>
          <w:trHeight w:val="458"/>
        </w:trPr>
        <w:tc>
          <w:tcPr>
            <w:tcW w:w="2983" w:type="dxa"/>
            <w:vAlign w:val="center"/>
          </w:tcPr>
          <w:p w14:paraId="4018C742"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CNTT</w:t>
            </w:r>
          </w:p>
        </w:tc>
        <w:tc>
          <w:tcPr>
            <w:tcW w:w="4617" w:type="dxa"/>
            <w:vAlign w:val="center"/>
          </w:tcPr>
          <w:p w14:paraId="11A0F470"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Công nghệ thông tin</w:t>
            </w:r>
          </w:p>
        </w:tc>
      </w:tr>
      <w:tr w:rsidR="00F47CBB" w:rsidRPr="000C761C" w14:paraId="24714D74" w14:textId="77777777" w:rsidTr="00A05D74">
        <w:trPr>
          <w:trHeight w:val="449"/>
        </w:trPr>
        <w:tc>
          <w:tcPr>
            <w:tcW w:w="2983" w:type="dxa"/>
            <w:vAlign w:val="center"/>
          </w:tcPr>
          <w:p w14:paraId="17C4BCA2" w14:textId="581DF066" w:rsidR="00F47CBB" w:rsidRPr="000C761C" w:rsidRDefault="00F47CBB"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TT</w:t>
            </w:r>
          </w:p>
        </w:tc>
        <w:tc>
          <w:tcPr>
            <w:tcW w:w="4617" w:type="dxa"/>
            <w:vAlign w:val="center"/>
          </w:tcPr>
          <w:p w14:paraId="71855DED" w14:textId="10F4A5D1" w:rsidR="00F47CBB" w:rsidRPr="000C761C" w:rsidRDefault="00F47CBB"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Thông tư</w:t>
            </w:r>
          </w:p>
        </w:tc>
      </w:tr>
      <w:tr w:rsidR="00F47CBB" w:rsidRPr="000C761C" w14:paraId="1CBB9887" w14:textId="77777777" w:rsidTr="00A05D74">
        <w:trPr>
          <w:trHeight w:val="449"/>
        </w:trPr>
        <w:tc>
          <w:tcPr>
            <w:tcW w:w="2983" w:type="dxa"/>
            <w:vAlign w:val="center"/>
          </w:tcPr>
          <w:p w14:paraId="0776E288" w14:textId="747FBD7C" w:rsidR="00F47CBB" w:rsidRPr="000C761C" w:rsidRDefault="00F47CBB"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NĐ- CP</w:t>
            </w:r>
          </w:p>
        </w:tc>
        <w:tc>
          <w:tcPr>
            <w:tcW w:w="4617" w:type="dxa"/>
            <w:vAlign w:val="center"/>
          </w:tcPr>
          <w:p w14:paraId="76DD2404" w14:textId="7BCAB9AC" w:rsidR="00F47CBB" w:rsidRPr="000C761C" w:rsidRDefault="00F47CBB"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Nghị định - Chính phủ</w:t>
            </w:r>
          </w:p>
        </w:tc>
      </w:tr>
      <w:tr w:rsidR="00CF3887" w:rsidRPr="000C761C" w14:paraId="725EB748" w14:textId="77777777" w:rsidTr="00A05D74">
        <w:trPr>
          <w:trHeight w:val="449"/>
        </w:trPr>
        <w:tc>
          <w:tcPr>
            <w:tcW w:w="2983" w:type="dxa"/>
            <w:vAlign w:val="center"/>
          </w:tcPr>
          <w:p w14:paraId="620BEF6F" w14:textId="5DF3BDFB" w:rsidR="00CF3887" w:rsidRPr="000C761C" w:rsidRDefault="00CF3887"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SXKD</w:t>
            </w:r>
          </w:p>
        </w:tc>
        <w:tc>
          <w:tcPr>
            <w:tcW w:w="4617" w:type="dxa"/>
            <w:vAlign w:val="center"/>
          </w:tcPr>
          <w:p w14:paraId="7EED583A" w14:textId="452ABF1F" w:rsidR="00CF3887" w:rsidRPr="000C761C" w:rsidRDefault="00CF3887"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Sản xuất kinh doanh</w:t>
            </w:r>
          </w:p>
        </w:tc>
      </w:tr>
      <w:tr w:rsidR="00CF3887" w:rsidRPr="000C761C" w14:paraId="32AE4ABC" w14:textId="77777777" w:rsidTr="00A05D74">
        <w:trPr>
          <w:trHeight w:val="449"/>
        </w:trPr>
        <w:tc>
          <w:tcPr>
            <w:tcW w:w="2983" w:type="dxa"/>
            <w:vAlign w:val="center"/>
          </w:tcPr>
          <w:p w14:paraId="101E696C" w14:textId="0A1ECED6" w:rsidR="00CF3887" w:rsidRPr="000C761C" w:rsidRDefault="00CF3887"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DSTN</w:t>
            </w:r>
          </w:p>
        </w:tc>
        <w:tc>
          <w:tcPr>
            <w:tcW w:w="4617" w:type="dxa"/>
            <w:vAlign w:val="center"/>
          </w:tcPr>
          <w:p w14:paraId="79BF15A5" w14:textId="4589B365" w:rsidR="00CF3887" w:rsidRPr="000C761C" w:rsidRDefault="00CF3887"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Doanh số thu nợ</w:t>
            </w:r>
          </w:p>
        </w:tc>
      </w:tr>
      <w:tr w:rsidR="00CF3887" w:rsidRPr="000C761C" w14:paraId="3C6045C0" w14:textId="77777777" w:rsidTr="00A05D74">
        <w:trPr>
          <w:trHeight w:val="449"/>
        </w:trPr>
        <w:tc>
          <w:tcPr>
            <w:tcW w:w="2983" w:type="dxa"/>
            <w:vAlign w:val="center"/>
          </w:tcPr>
          <w:p w14:paraId="14004EEC" w14:textId="04CBD317" w:rsidR="00CF3887" w:rsidRPr="000C761C" w:rsidRDefault="00CF3887"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DSCV</w:t>
            </w:r>
          </w:p>
        </w:tc>
        <w:tc>
          <w:tcPr>
            <w:tcW w:w="4617" w:type="dxa"/>
            <w:vAlign w:val="center"/>
          </w:tcPr>
          <w:p w14:paraId="6AE05D18" w14:textId="27AD47EF" w:rsidR="00CF3887" w:rsidRPr="000C761C" w:rsidRDefault="00CF3887" w:rsidP="00DA21E7">
            <w:pPr>
              <w:jc w:val="center"/>
              <w:rPr>
                <w:rFonts w:ascii="Times New Roman" w:hAnsi="Times New Roman" w:cs="Times New Roman"/>
                <w:color w:val="000000" w:themeColor="text1"/>
                <w:sz w:val="26"/>
                <w:szCs w:val="26"/>
                <w:lang w:val="vi-VN"/>
              </w:rPr>
            </w:pPr>
            <w:r w:rsidRPr="000C761C">
              <w:rPr>
                <w:rFonts w:ascii="Times New Roman" w:hAnsi="Times New Roman" w:cs="Times New Roman"/>
                <w:color w:val="000000" w:themeColor="text1"/>
                <w:sz w:val="26"/>
                <w:szCs w:val="26"/>
                <w:lang w:val="vi-VN"/>
              </w:rPr>
              <w:t>Doanh số cho vay</w:t>
            </w:r>
          </w:p>
        </w:tc>
      </w:tr>
      <w:tr w:rsidR="009A2E68" w:rsidRPr="000C761C" w14:paraId="5F13C3F5" w14:textId="77777777" w:rsidTr="00A05D74">
        <w:trPr>
          <w:trHeight w:val="449"/>
        </w:trPr>
        <w:tc>
          <w:tcPr>
            <w:tcW w:w="2983" w:type="dxa"/>
            <w:vAlign w:val="center"/>
          </w:tcPr>
          <w:p w14:paraId="0EE543B7"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TSBĐ</w:t>
            </w:r>
          </w:p>
        </w:tc>
        <w:tc>
          <w:tcPr>
            <w:tcW w:w="4617" w:type="dxa"/>
            <w:vAlign w:val="center"/>
          </w:tcPr>
          <w:p w14:paraId="0C637888" w14:textId="77777777" w:rsidR="009A2E68" w:rsidRPr="000C761C" w:rsidRDefault="009A2E68" w:rsidP="00DA21E7">
            <w:pPr>
              <w:jc w:val="center"/>
              <w:rPr>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Tài sản bảo đảm</w:t>
            </w:r>
          </w:p>
        </w:tc>
      </w:tr>
      <w:bookmarkEnd w:id="33"/>
    </w:tbl>
    <w:p w14:paraId="11626049" w14:textId="0CF027F9" w:rsidR="00F62C1E" w:rsidRPr="000C761C" w:rsidRDefault="00F62C1E" w:rsidP="00DA21E7">
      <w:pPr>
        <w:pStyle w:val="ListParagraph"/>
        <w:spacing w:line="360" w:lineRule="auto"/>
        <w:ind w:left="0"/>
        <w:jc w:val="center"/>
        <w:rPr>
          <w:b/>
          <w:sz w:val="26"/>
          <w:szCs w:val="26"/>
          <w:lang w:val="vi-VN"/>
        </w:rPr>
        <w:sectPr w:rsidR="00F62C1E" w:rsidRPr="000C761C" w:rsidSect="00A96EEE">
          <w:footerReference w:type="default" r:id="rId23"/>
          <w:type w:val="continuous"/>
          <w:pgSz w:w="11907" w:h="16840" w:code="9"/>
          <w:pgMar w:top="1418" w:right="1476" w:bottom="1418" w:left="2151" w:header="720" w:footer="720" w:gutter="0"/>
          <w:pgNumType w:fmt="upperRoman" w:start="2"/>
          <w:cols w:space="720"/>
          <w:titlePg/>
          <w:docGrid w:linePitch="360"/>
        </w:sectPr>
      </w:pPr>
    </w:p>
    <w:p w14:paraId="44503988" w14:textId="77777777" w:rsidR="00E226C1" w:rsidRDefault="00E226C1">
      <w:pPr>
        <w:rPr>
          <w:rFonts w:ascii="Times New Roman" w:eastAsiaTheme="majorEastAsia" w:hAnsi="Times New Roman" w:cs="Times New Roman"/>
          <w:b/>
          <w:sz w:val="26"/>
          <w:szCs w:val="26"/>
          <w:lang w:val="vi-VN"/>
        </w:rPr>
      </w:pPr>
      <w:r>
        <w:lastRenderedPageBreak/>
        <w:br w:type="page"/>
      </w:r>
    </w:p>
    <w:p w14:paraId="5FC5A363" w14:textId="7D0F056E" w:rsidR="00BD1E4F" w:rsidRPr="000C761C" w:rsidRDefault="00BD1E4F" w:rsidP="00DA21E7">
      <w:pPr>
        <w:pStyle w:val="Heading1"/>
      </w:pPr>
      <w:bookmarkStart w:id="35" w:name="_Toc136241786"/>
      <w:r w:rsidRPr="000C761C">
        <w:lastRenderedPageBreak/>
        <w:t>LỜI NÓI ĐẦU</w:t>
      </w:r>
      <w:bookmarkEnd w:id="35"/>
    </w:p>
    <w:p w14:paraId="17CCFE60" w14:textId="77777777" w:rsidR="00F62C1E" w:rsidRPr="000C761C" w:rsidRDefault="00F62C1E" w:rsidP="00DA21E7">
      <w:pPr>
        <w:rPr>
          <w:rFonts w:ascii="Times New Roman" w:hAnsi="Times New Roman" w:cs="Times New Roman"/>
          <w:sz w:val="26"/>
          <w:szCs w:val="26"/>
          <w:lang w:val="vi-VN"/>
        </w:rPr>
      </w:pPr>
    </w:p>
    <w:p w14:paraId="3C19FBDC" w14:textId="384D9C0A" w:rsidR="00BD1E4F" w:rsidRPr="000C761C" w:rsidRDefault="00BD1E4F" w:rsidP="005C7173">
      <w:pPr>
        <w:pStyle w:val="ListParagraph"/>
        <w:numPr>
          <w:ilvl w:val="3"/>
          <w:numId w:val="16"/>
        </w:numPr>
        <w:spacing w:line="360" w:lineRule="auto"/>
        <w:ind w:left="270" w:hanging="270"/>
        <w:rPr>
          <w:b/>
          <w:sz w:val="26"/>
          <w:szCs w:val="26"/>
          <w:lang w:val="vi-VN"/>
        </w:rPr>
      </w:pPr>
      <w:r w:rsidRPr="000C761C">
        <w:rPr>
          <w:b/>
          <w:sz w:val="26"/>
          <w:szCs w:val="26"/>
          <w:lang w:val="vi-VN"/>
        </w:rPr>
        <w:t>Lí do chọn đề tài</w:t>
      </w:r>
    </w:p>
    <w:p w14:paraId="6E35A141" w14:textId="418DB69A" w:rsidR="00AD11F3" w:rsidRPr="000C761C" w:rsidRDefault="00BD1E4F" w:rsidP="00DA21E7">
      <w:pPr>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ab/>
      </w:r>
      <w:r w:rsidR="00AD11F3" w:rsidRPr="000C761C">
        <w:rPr>
          <w:rFonts w:ascii="Times New Roman" w:hAnsi="Times New Roman" w:cs="Times New Roman"/>
          <w:sz w:val="26"/>
          <w:szCs w:val="26"/>
          <w:lang w:val="vi-VN"/>
        </w:rPr>
        <w:t>DNVVN hiện đang là bộ phận chiếm tỷ lệ cao nhất trong nền kinh tế, đây là lực lượng nồng cốt tạo ra sự sôi động và đa dạng cho nền kinh tế, tạo động lực cho nền kinh tế phát triển. Mặc dù vậy, hiện loại hình doanh nghiệp này còn tồn tại rất nhiều khó khăn như: thiếu vốn, thiết bị công nghệ lạc hậu, trình độ năng lực tổ chức và quản lý yếu kém, chi phí sản xuất và giá thành sản phẩm cao, thị trường tiêu thụ hàng hóa không ổn định, bị sự cạnh tranh gay gắt từ phía các doanh nghiệp lớn. Trong đó khó khăn lớn nhất đối với các DNVVN hiện nay là vốn. Theo chủ tịch Hiệp hội doanh nghiệp nhỏ và vừa ông Nguyễn Văn Thân, có tới 80% số DNVVN có vốn điều lệ dưới 7 tỷ đồng. Khoảng 90% doanh nghiệp phải đi vay vốn ngân hàng, việc tự động huy động vốn để đàu tư phát triển sản xuất là rất khó khăn do hầu hết các doanh nghiệp này không đủ tư cách điều kiện vay ngân hàng hay tiếp cận các tổ chức tài chính quốc tế, càng khó tham gia vào thị trường vốn (chứng khoán, phát hành cổ phiếu…) do không có tài sản đảm bảo, hồ sơ vay vốn không hợp lệ, không có phương án, dự án sản xuất kinh doanh, có tới 48% số DNVVN bị ngân hàng từ chối cho vay vốn mà không rõ lý do. Điều này cho thấy sự thiếu minh bạch và không thống nhất trong thủ tục, quyết đinh cho vay của các ngân hàng thương mại đối với DNVVN.</w:t>
      </w:r>
    </w:p>
    <w:p w14:paraId="1A783BA4" w14:textId="77777777" w:rsidR="00AD11F3" w:rsidRPr="000C761C" w:rsidRDefault="00AD11F3" w:rsidP="00DA21E7">
      <w:pPr>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ab/>
        <w:t>Nhằm hoàn thiện công tác cảnh báo rủi ro và nâng cao chất lượng cho vay, cùng với thời gian nghiên cứu, học hỏi tại NHTMCP Quân Đội – Chi nhánh Nam Đà Nẵng em đã chọn đề tài: Giải pháp nâng cao chất lượng cho vay doanh nghiệp vừa và nhỏ tại NHTMCP Quân Đội - Chi nhánh Nam Đà Nẵng.</w:t>
      </w:r>
    </w:p>
    <w:p w14:paraId="1194D454" w14:textId="2A7EE648" w:rsidR="00AD11F3" w:rsidRPr="000C761C" w:rsidRDefault="00AD11F3" w:rsidP="005C7173">
      <w:pPr>
        <w:pStyle w:val="ListParagraph"/>
        <w:numPr>
          <w:ilvl w:val="3"/>
          <w:numId w:val="16"/>
        </w:numPr>
        <w:spacing w:line="360" w:lineRule="auto"/>
        <w:ind w:left="270" w:hanging="270"/>
        <w:jc w:val="both"/>
        <w:rPr>
          <w:b/>
          <w:sz w:val="26"/>
          <w:szCs w:val="26"/>
          <w:lang w:val="vi-VN"/>
        </w:rPr>
      </w:pPr>
      <w:r w:rsidRPr="000C761C">
        <w:rPr>
          <w:b/>
          <w:sz w:val="26"/>
          <w:szCs w:val="26"/>
          <w:lang w:val="vi-VN"/>
        </w:rPr>
        <w:t>Mục tiêu</w:t>
      </w:r>
    </w:p>
    <w:p w14:paraId="15A25483" w14:textId="77777777" w:rsidR="00AD11F3" w:rsidRPr="000C761C" w:rsidRDefault="00AD11F3" w:rsidP="00DA21E7">
      <w:pPr>
        <w:pStyle w:val="ListParagraph"/>
        <w:spacing w:line="360" w:lineRule="auto"/>
        <w:ind w:left="0"/>
        <w:jc w:val="both"/>
        <w:rPr>
          <w:sz w:val="26"/>
          <w:szCs w:val="26"/>
          <w:lang w:val="vi-VN"/>
        </w:rPr>
      </w:pPr>
      <w:r w:rsidRPr="000C761C">
        <w:rPr>
          <w:sz w:val="26"/>
          <w:szCs w:val="26"/>
          <w:lang w:val="vi-VN"/>
        </w:rPr>
        <w:tab/>
      </w:r>
      <w:r w:rsidRPr="000C761C">
        <w:rPr>
          <w:sz w:val="26"/>
          <w:szCs w:val="26"/>
          <w:u w:val="single"/>
          <w:lang w:val="vi-VN"/>
        </w:rPr>
        <w:t>Mục tiêu tổng quát:</w:t>
      </w:r>
      <w:r w:rsidRPr="000C761C">
        <w:rPr>
          <w:sz w:val="26"/>
          <w:szCs w:val="26"/>
          <w:lang w:val="vi-VN"/>
        </w:rPr>
        <w:t xml:space="preserve"> Báo cáo sẽ phân tích, đánh giá thực trạng cho vay của doanh nghiệp vừa và nhỏ tại NHTMCP Quân Đội - Chi nhánh Nam Đà Nẵng từ đó đề xuất ra một số giải pháp nâng cao chất lượng cho vay đối với DNVVN.</w:t>
      </w:r>
    </w:p>
    <w:p w14:paraId="6A611746" w14:textId="27B0AF2C" w:rsidR="00AE62F7" w:rsidRDefault="00AD11F3" w:rsidP="00DA21E7">
      <w:pPr>
        <w:pStyle w:val="ListParagraph"/>
        <w:spacing w:line="360" w:lineRule="auto"/>
        <w:ind w:left="0"/>
        <w:jc w:val="both"/>
        <w:rPr>
          <w:sz w:val="26"/>
          <w:szCs w:val="26"/>
        </w:rPr>
      </w:pPr>
      <w:r w:rsidRPr="000C761C">
        <w:rPr>
          <w:sz w:val="26"/>
          <w:szCs w:val="26"/>
          <w:lang w:val="vi-VN"/>
        </w:rPr>
        <w:lastRenderedPageBreak/>
        <w:tab/>
      </w:r>
      <w:r w:rsidRPr="000C761C">
        <w:rPr>
          <w:sz w:val="26"/>
          <w:szCs w:val="26"/>
          <w:u w:val="single"/>
          <w:lang w:val="vi-VN"/>
        </w:rPr>
        <w:t>Mục tiêu cụ thể:</w:t>
      </w:r>
      <w:r w:rsidRPr="000C761C">
        <w:rPr>
          <w:sz w:val="26"/>
          <w:szCs w:val="26"/>
          <w:lang w:val="vi-VN"/>
        </w:rPr>
        <w:t xml:space="preserve"> Dựa trên những thông tin, số liệu thu thập được từ Chi nhánh Nam Đà Nẵng, báo cáo sẽ tiến hành phân tích chi tiết, cụ thể tình hình cho vay của các DNVVN có quan hệ tín dụng với Chi nhánh Nam</w:t>
      </w:r>
      <w:r w:rsidR="00E226C1">
        <w:rPr>
          <w:sz w:val="26"/>
          <w:szCs w:val="26"/>
          <w:lang w:val="vi-VN"/>
        </w:rPr>
        <w:t xml:space="preserve"> Đà Nẵng thông qua các chỉ tiêu</w:t>
      </w:r>
    </w:p>
    <w:p w14:paraId="0F90EFB2" w14:textId="24479D0F" w:rsidR="00AD11F3" w:rsidRPr="000C761C" w:rsidRDefault="00AD11F3" w:rsidP="00DA21E7">
      <w:pPr>
        <w:pStyle w:val="ListParagraph"/>
        <w:spacing w:line="360" w:lineRule="auto"/>
        <w:ind w:left="0"/>
        <w:jc w:val="both"/>
        <w:rPr>
          <w:sz w:val="26"/>
          <w:szCs w:val="26"/>
          <w:lang w:val="vi-VN"/>
        </w:rPr>
      </w:pPr>
      <w:r w:rsidRPr="000C761C">
        <w:rPr>
          <w:sz w:val="26"/>
          <w:szCs w:val="26"/>
          <w:lang w:val="vi-VN"/>
        </w:rPr>
        <w:t>như doanh số cho vay, doanh số thu nợ, tổng dư nợ, nợ xấu, tỷ lệ nợ xấu. Ngoài ra báo cáo sẽ đưa ra những giải pháp khắc phục cho NHTMCP Quân Đội - Chi nhánh Nam Đà Nẵng như về nhân sự, nguồn vốn…Cuối cùng sẽ là kiến nghị đối với Ngân hàng Nhà nước, NHTMCP Quân Đội, các DNVVN nói chung.</w:t>
      </w:r>
    </w:p>
    <w:p w14:paraId="46484BCB" w14:textId="75B3A57C" w:rsidR="00AD11F3" w:rsidRPr="000C761C" w:rsidRDefault="00AD11F3" w:rsidP="005C7173">
      <w:pPr>
        <w:pStyle w:val="ListParagraph"/>
        <w:numPr>
          <w:ilvl w:val="3"/>
          <w:numId w:val="16"/>
        </w:numPr>
        <w:spacing w:line="360" w:lineRule="auto"/>
        <w:ind w:left="270" w:hanging="270"/>
        <w:jc w:val="both"/>
        <w:rPr>
          <w:b/>
          <w:sz w:val="26"/>
          <w:szCs w:val="26"/>
          <w:lang w:val="vi-VN"/>
        </w:rPr>
      </w:pPr>
      <w:r w:rsidRPr="000C761C">
        <w:rPr>
          <w:b/>
          <w:sz w:val="26"/>
          <w:szCs w:val="26"/>
          <w:lang w:val="vi-VN"/>
        </w:rPr>
        <w:t>Phạm vi nghiên cứu</w:t>
      </w:r>
    </w:p>
    <w:p w14:paraId="5E907333" w14:textId="77777777" w:rsidR="00AD11F3" w:rsidRPr="000C761C" w:rsidRDefault="00AD11F3" w:rsidP="00DA21E7">
      <w:pPr>
        <w:pStyle w:val="ListParagraph"/>
        <w:spacing w:line="360" w:lineRule="auto"/>
        <w:ind w:left="0"/>
        <w:jc w:val="both"/>
        <w:rPr>
          <w:sz w:val="26"/>
          <w:szCs w:val="26"/>
          <w:lang w:val="vi-VN"/>
        </w:rPr>
      </w:pPr>
      <w:r w:rsidRPr="000C761C">
        <w:rPr>
          <w:sz w:val="26"/>
          <w:szCs w:val="26"/>
          <w:lang w:val="vi-VN"/>
        </w:rPr>
        <w:tab/>
      </w:r>
      <w:r w:rsidRPr="000C761C">
        <w:rPr>
          <w:sz w:val="26"/>
          <w:szCs w:val="26"/>
          <w:u w:val="single"/>
          <w:lang w:val="vi-VN"/>
        </w:rPr>
        <w:t>Không gian:</w:t>
      </w:r>
      <w:r w:rsidRPr="000C761C">
        <w:rPr>
          <w:sz w:val="26"/>
          <w:szCs w:val="26"/>
          <w:lang w:val="vi-VN"/>
        </w:rPr>
        <w:t xml:space="preserve"> Các số liệu trong báo cáo là kết quả kinh doanh, hoạt động cho vay, thông tin trên website ủa NHTMCP Quân Đội, cũng như những thông tin liên quan thu thập từ cán bộ nhân viên và phòng kế toán của NHTMCP Quân Đội - Chi nhánh Nam Đà Nẵng</w:t>
      </w:r>
    </w:p>
    <w:p w14:paraId="66A05E2A" w14:textId="7786D0F5" w:rsidR="00AD11F3" w:rsidRPr="000C761C" w:rsidRDefault="00AD11F3" w:rsidP="00DA21E7">
      <w:pPr>
        <w:pStyle w:val="ListParagraph"/>
        <w:spacing w:line="360" w:lineRule="auto"/>
        <w:ind w:left="0"/>
        <w:jc w:val="both"/>
        <w:rPr>
          <w:sz w:val="26"/>
          <w:szCs w:val="26"/>
          <w:lang w:val="vi-VN"/>
        </w:rPr>
      </w:pPr>
      <w:r w:rsidRPr="000C761C">
        <w:rPr>
          <w:sz w:val="26"/>
          <w:szCs w:val="26"/>
          <w:lang w:val="vi-VN"/>
        </w:rPr>
        <w:tab/>
      </w:r>
      <w:r w:rsidRPr="000C761C">
        <w:rPr>
          <w:sz w:val="26"/>
          <w:szCs w:val="26"/>
          <w:u w:val="single"/>
          <w:lang w:val="vi-VN"/>
        </w:rPr>
        <w:t>Thời gian</w:t>
      </w:r>
      <w:r w:rsidR="00472A00">
        <w:rPr>
          <w:sz w:val="26"/>
          <w:szCs w:val="26"/>
          <w:u w:val="single"/>
          <w:lang w:val="vi-VN"/>
        </w:rPr>
        <w:t xml:space="preserve">: </w:t>
      </w:r>
      <w:r w:rsidRPr="000C761C">
        <w:rPr>
          <w:sz w:val="26"/>
          <w:szCs w:val="26"/>
          <w:lang w:val="vi-VN"/>
        </w:rPr>
        <w:t>Các số liệu phân tích trong báo cáo được thu thập từ NHTMCP Quân Đội – Chi nhánh Nam Đà Nẵng trong 3 năm 2020, 2021, 2022</w:t>
      </w:r>
    </w:p>
    <w:p w14:paraId="6CB37084" w14:textId="42CB241B" w:rsidR="008073A1" w:rsidRPr="000C761C" w:rsidRDefault="00BD1E4F" w:rsidP="005C7173">
      <w:pPr>
        <w:pStyle w:val="ListParagraph"/>
        <w:numPr>
          <w:ilvl w:val="3"/>
          <w:numId w:val="16"/>
        </w:numPr>
        <w:spacing w:line="360" w:lineRule="auto"/>
        <w:ind w:left="270" w:hanging="270"/>
        <w:jc w:val="both"/>
        <w:rPr>
          <w:b/>
          <w:sz w:val="26"/>
          <w:szCs w:val="26"/>
          <w:lang w:val="vi-VN"/>
        </w:rPr>
      </w:pPr>
      <w:r w:rsidRPr="000C761C">
        <w:rPr>
          <w:b/>
          <w:sz w:val="26"/>
          <w:szCs w:val="26"/>
          <w:lang w:val="vi-VN"/>
        </w:rPr>
        <w:t>Phương pháp nghiên cứu</w:t>
      </w:r>
    </w:p>
    <w:p w14:paraId="55E2AA77" w14:textId="427BC22E" w:rsidR="00BD1E4F" w:rsidRPr="000C761C" w:rsidRDefault="00BD1E4F" w:rsidP="00DA21E7">
      <w:pPr>
        <w:pStyle w:val="ListParagraph"/>
        <w:spacing w:line="360" w:lineRule="auto"/>
        <w:ind w:left="0"/>
        <w:jc w:val="both"/>
        <w:rPr>
          <w:sz w:val="26"/>
          <w:szCs w:val="26"/>
          <w:lang w:val="vi-VN"/>
        </w:rPr>
      </w:pPr>
      <w:r w:rsidRPr="000C761C">
        <w:rPr>
          <w:sz w:val="26"/>
          <w:szCs w:val="26"/>
          <w:lang w:val="vi-VN"/>
        </w:rPr>
        <w:tab/>
        <w:t>Đề tài được nghiên cứu theo phương pháp thống kê, tổng hợp, phân tích và đánh giá số liệu tại NHTMCP Quân Đội - Chi nhánh Nam Đà Nẵng kết hợp với lý thuyết đã học và những thông tin thu thập qua sách vở, các văn bản, báo cáo của ngân hàng và thực tế của ngân hàng.</w:t>
      </w:r>
    </w:p>
    <w:p w14:paraId="20D525F8" w14:textId="041E3E5D" w:rsidR="00BD1E4F" w:rsidRPr="000C761C" w:rsidRDefault="00BD1E4F" w:rsidP="005C7173">
      <w:pPr>
        <w:pStyle w:val="ListParagraph"/>
        <w:numPr>
          <w:ilvl w:val="3"/>
          <w:numId w:val="16"/>
        </w:numPr>
        <w:spacing w:line="360" w:lineRule="auto"/>
        <w:ind w:left="270" w:hanging="270"/>
        <w:jc w:val="both"/>
        <w:rPr>
          <w:b/>
          <w:sz w:val="26"/>
          <w:szCs w:val="26"/>
          <w:lang w:val="vi-VN"/>
        </w:rPr>
      </w:pPr>
      <w:r w:rsidRPr="000C761C">
        <w:rPr>
          <w:b/>
          <w:sz w:val="26"/>
          <w:szCs w:val="26"/>
          <w:lang w:val="vi-VN"/>
        </w:rPr>
        <w:t>Kết cấu đề tài</w:t>
      </w:r>
    </w:p>
    <w:p w14:paraId="45B69DCC" w14:textId="3F079420" w:rsidR="00BD1E4F" w:rsidRPr="000C761C" w:rsidRDefault="00BD1E4F" w:rsidP="00DA21E7">
      <w:pPr>
        <w:pStyle w:val="ListParagraph"/>
        <w:spacing w:line="360" w:lineRule="auto"/>
        <w:ind w:left="0"/>
        <w:jc w:val="both"/>
        <w:rPr>
          <w:sz w:val="26"/>
          <w:szCs w:val="26"/>
          <w:lang w:val="vi-VN"/>
        </w:rPr>
      </w:pPr>
      <w:r w:rsidRPr="000C761C">
        <w:rPr>
          <w:sz w:val="26"/>
          <w:szCs w:val="26"/>
          <w:lang w:val="vi-VN"/>
        </w:rPr>
        <w:t>Ngoài phần mở đầu và kết luận, kết cấu đề tài gồm 3 chương:</w:t>
      </w:r>
    </w:p>
    <w:p w14:paraId="20CA6AD1" w14:textId="545D8FBC" w:rsidR="00BD1E4F" w:rsidRPr="000C761C" w:rsidRDefault="00BD1E4F" w:rsidP="00DA21E7">
      <w:pPr>
        <w:pStyle w:val="ListParagraph"/>
        <w:spacing w:line="360" w:lineRule="auto"/>
        <w:ind w:left="0"/>
        <w:jc w:val="both"/>
        <w:rPr>
          <w:sz w:val="26"/>
          <w:szCs w:val="26"/>
          <w:lang w:val="vi-VN"/>
        </w:rPr>
      </w:pPr>
      <w:r w:rsidRPr="000C761C">
        <w:rPr>
          <w:sz w:val="26"/>
          <w:szCs w:val="26"/>
          <w:lang w:val="vi-VN"/>
        </w:rPr>
        <w:t>Chương 1: Cơ sở lý luận về hoạt động cho vay tại Ngân hàng Thương mại</w:t>
      </w:r>
    </w:p>
    <w:p w14:paraId="45D7BA60" w14:textId="7AF46EB6" w:rsidR="00BD1E4F" w:rsidRPr="000C761C" w:rsidRDefault="00BD1E4F" w:rsidP="00DA21E7">
      <w:pPr>
        <w:pStyle w:val="ListParagraph"/>
        <w:spacing w:line="360" w:lineRule="auto"/>
        <w:ind w:left="0"/>
        <w:jc w:val="both"/>
        <w:rPr>
          <w:sz w:val="26"/>
          <w:szCs w:val="26"/>
          <w:lang w:val="vi-VN"/>
        </w:rPr>
      </w:pPr>
      <w:r w:rsidRPr="000C761C">
        <w:rPr>
          <w:sz w:val="26"/>
          <w:szCs w:val="26"/>
          <w:lang w:val="vi-VN"/>
        </w:rPr>
        <w:t>Chương 2: Tổng quan về Ngân hàng Thương mại cổ phần Quân Đội Chi nhánh Nam Đà Nẵn</w:t>
      </w:r>
      <w:bookmarkStart w:id="36" w:name="_Toc134180302"/>
      <w:r w:rsidR="00F62C1E" w:rsidRPr="000C761C">
        <w:rPr>
          <w:sz w:val="26"/>
          <w:szCs w:val="26"/>
          <w:lang w:val="vi-VN"/>
        </w:rPr>
        <w:t>g.</w:t>
      </w:r>
    </w:p>
    <w:p w14:paraId="20131CF0" w14:textId="174B1735" w:rsidR="00743CBF" w:rsidRPr="000C761C" w:rsidRDefault="00743CBF" w:rsidP="00DA21E7">
      <w:pPr>
        <w:pStyle w:val="ListParagraph"/>
        <w:spacing w:line="360" w:lineRule="auto"/>
        <w:ind w:left="0"/>
        <w:jc w:val="both"/>
        <w:rPr>
          <w:sz w:val="26"/>
          <w:szCs w:val="26"/>
          <w:lang w:val="vi-VN"/>
        </w:rPr>
      </w:pPr>
      <w:r w:rsidRPr="000C761C">
        <w:rPr>
          <w:sz w:val="26"/>
          <w:szCs w:val="26"/>
          <w:lang w:val="vi-VN"/>
        </w:rPr>
        <w:t>Chương 3: Giải pháp nâng cao hiệu cao cho vay doanh nghiệp vừa và nhỏ tại Ngân hàng Thương mại cổ phần Quân Đội - Chi nhánh Nam Đà Nẵng</w:t>
      </w:r>
    </w:p>
    <w:p w14:paraId="4E7D4789" w14:textId="479097C7" w:rsidR="00E226C1" w:rsidRDefault="00743CBF" w:rsidP="00DA21E7">
      <w:pPr>
        <w:spacing w:line="360" w:lineRule="auto"/>
        <w:rPr>
          <w:rFonts w:ascii="Times New Roman" w:hAnsi="Times New Roman" w:cs="Times New Roman"/>
          <w:sz w:val="26"/>
          <w:szCs w:val="26"/>
        </w:rPr>
      </w:pPr>
      <w:r w:rsidRPr="000C761C">
        <w:rPr>
          <w:rFonts w:ascii="Times New Roman" w:hAnsi="Times New Roman" w:cs="Times New Roman"/>
          <w:sz w:val="26"/>
          <w:szCs w:val="26"/>
          <w:lang w:val="vi-VN"/>
        </w:rPr>
        <w:tab/>
      </w:r>
      <w:r w:rsidRPr="000C761C">
        <w:rPr>
          <w:rFonts w:ascii="Times New Roman" w:hAnsi="Times New Roman" w:cs="Times New Roman"/>
          <w:sz w:val="26"/>
          <w:szCs w:val="26"/>
        </w:rPr>
        <w:t xml:space="preserve">Do trình độ lý luận cũng như kinh nghiệm thực tế còn hạn chế nên chắc hẳn báo cáo còn nhiều thiếu xót. Kính mong quý thầy cô cùng toàn thể anh chị </w:t>
      </w:r>
      <w:r w:rsidRPr="000C761C">
        <w:rPr>
          <w:rFonts w:ascii="Times New Roman" w:hAnsi="Times New Roman" w:cs="Times New Roman"/>
          <w:sz w:val="26"/>
          <w:szCs w:val="26"/>
        </w:rPr>
        <w:lastRenderedPageBreak/>
        <w:t>cán bộ tại Ngân hàng Thuơg mại cổ phần Quân Đội - Chi nhánh Nam Đà Nẵng góp ý để báo cáo được hoàn thiện hơn. Em chân thành cảm ơn</w:t>
      </w:r>
      <w:r w:rsidRPr="000C761C">
        <w:rPr>
          <w:rFonts w:ascii="Times New Roman" w:hAnsi="Times New Roman" w:cs="Times New Roman"/>
          <w:sz w:val="26"/>
          <w:szCs w:val="26"/>
          <w:lang w:val="vi-VN"/>
        </w:rPr>
        <w:t>!</w:t>
      </w:r>
    </w:p>
    <w:p w14:paraId="111B7647" w14:textId="77777777" w:rsidR="00E226C1" w:rsidRDefault="00E226C1">
      <w:pPr>
        <w:rPr>
          <w:rFonts w:ascii="Times New Roman" w:hAnsi="Times New Roman" w:cs="Times New Roman"/>
          <w:sz w:val="26"/>
          <w:szCs w:val="26"/>
        </w:rPr>
      </w:pPr>
      <w:r>
        <w:rPr>
          <w:rFonts w:ascii="Times New Roman" w:hAnsi="Times New Roman" w:cs="Times New Roman"/>
          <w:sz w:val="26"/>
          <w:szCs w:val="26"/>
        </w:rPr>
        <w:br w:type="page"/>
      </w:r>
    </w:p>
    <w:p w14:paraId="25FBCA67" w14:textId="77777777" w:rsidR="0003069D" w:rsidRPr="00A05D74" w:rsidRDefault="0003069D" w:rsidP="00DA21E7">
      <w:pPr>
        <w:spacing w:line="360" w:lineRule="auto"/>
        <w:rPr>
          <w:rFonts w:ascii="Times New Roman" w:hAnsi="Times New Roman" w:cs="Times New Roman"/>
          <w:sz w:val="26"/>
          <w:szCs w:val="26"/>
        </w:rPr>
        <w:sectPr w:rsidR="0003069D" w:rsidRPr="00A05D74" w:rsidSect="00484E48">
          <w:headerReference w:type="first" r:id="rId24"/>
          <w:type w:val="continuous"/>
          <w:pgSz w:w="11907" w:h="16840" w:code="9"/>
          <w:pgMar w:top="1418" w:right="1476" w:bottom="1418" w:left="2151" w:header="720" w:footer="720" w:gutter="0"/>
          <w:pgNumType w:fmt="upperRoman"/>
          <w:cols w:space="720"/>
          <w:titlePg/>
          <w:docGrid w:linePitch="360"/>
        </w:sectPr>
      </w:pPr>
    </w:p>
    <w:p w14:paraId="4ACB768D" w14:textId="0BC85200" w:rsidR="00EC3DF8" w:rsidRPr="000C761C" w:rsidRDefault="00AD11F3" w:rsidP="00DA21E7">
      <w:pPr>
        <w:pStyle w:val="Heading1"/>
        <w:sectPr w:rsidR="00EC3DF8" w:rsidRPr="000C761C" w:rsidSect="00DA21E7">
          <w:footerReference w:type="default" r:id="rId25"/>
          <w:type w:val="continuous"/>
          <w:pgSz w:w="11907" w:h="16840" w:code="9"/>
          <w:pgMar w:top="1805" w:right="1476" w:bottom="1706" w:left="2151" w:header="720" w:footer="720" w:gutter="0"/>
          <w:pgNumType w:start="1"/>
          <w:cols w:space="720"/>
          <w:docGrid w:linePitch="360"/>
        </w:sectPr>
      </w:pPr>
      <w:bookmarkStart w:id="37" w:name="_Toc136241787"/>
      <w:r w:rsidRPr="000C761C">
        <w:lastRenderedPageBreak/>
        <w:t>CHƯƠNG 1: CƠ SỞ LÝ LUẬN VỀ HOẠT ĐỘNG CHO VAY  TẠI NGÂN HÀNG THƯƠNG MẠ</w:t>
      </w:r>
      <w:bookmarkEnd w:id="36"/>
      <w:r w:rsidR="00EC3DF8" w:rsidRPr="000C761C">
        <w:t>I</w:t>
      </w:r>
      <w:bookmarkEnd w:id="37"/>
    </w:p>
    <w:p w14:paraId="12F679BB" w14:textId="77777777" w:rsidR="002070BF" w:rsidRPr="000C761C" w:rsidRDefault="00AD11F3" w:rsidP="00DA21E7">
      <w:pPr>
        <w:pStyle w:val="Heading2"/>
        <w:spacing w:line="360" w:lineRule="auto"/>
        <w:rPr>
          <w:rFonts w:ascii="Times New Roman" w:hAnsi="Times New Roman" w:cs="Times New Roman"/>
          <w:b/>
          <w:color w:val="000000" w:themeColor="text1"/>
        </w:rPr>
      </w:pPr>
      <w:bookmarkStart w:id="38" w:name="_Toc134180303"/>
      <w:bookmarkStart w:id="39" w:name="_Toc136241788"/>
      <w:r w:rsidRPr="000C761C">
        <w:rPr>
          <w:rFonts w:ascii="Times New Roman" w:hAnsi="Times New Roman" w:cs="Times New Roman"/>
          <w:b/>
          <w:color w:val="000000" w:themeColor="text1"/>
        </w:rPr>
        <w:lastRenderedPageBreak/>
        <w:t>1.1 Khái niệm về hoạt động cho vay của ngân hàng thương mại</w:t>
      </w:r>
      <w:bookmarkStart w:id="40" w:name="_Toc134180304"/>
      <w:bookmarkEnd w:id="38"/>
      <w:bookmarkEnd w:id="39"/>
    </w:p>
    <w:p w14:paraId="144C3951" w14:textId="6A30D0E4" w:rsidR="00AD11F3" w:rsidRPr="000C761C" w:rsidRDefault="00AD11F3" w:rsidP="00DA21E7">
      <w:pPr>
        <w:pStyle w:val="Heading2"/>
        <w:spacing w:line="360" w:lineRule="auto"/>
        <w:rPr>
          <w:rFonts w:ascii="Times New Roman" w:hAnsi="Times New Roman" w:cs="Times New Roman"/>
          <w:b/>
          <w:color w:val="000000" w:themeColor="text1"/>
        </w:rPr>
      </w:pPr>
      <w:bookmarkStart w:id="41" w:name="_Toc136241789"/>
      <w:r w:rsidRPr="000C761C">
        <w:rPr>
          <w:rFonts w:ascii="Times New Roman" w:hAnsi="Times New Roman" w:cs="Times New Roman"/>
          <w:b/>
          <w:color w:val="000000" w:themeColor="text1"/>
        </w:rPr>
        <w:t>1.1.1 Khái niệm</w:t>
      </w:r>
      <w:bookmarkEnd w:id="40"/>
      <w:bookmarkEnd w:id="41"/>
    </w:p>
    <w:p w14:paraId="4B3F9903" w14:textId="32659172"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 xml:space="preserve">Theo thông tư số 39/2016/TT-NHNN “Cho vay là hình thức cấp tín dụng, theo đó bên cho vay giao hoặc cam kết giao cho khách hàng một khoản tiền để sử dụng vào mục đích xác định trong một thời gian nhất định theo thỏa thuận với nguyên tắc có hoàn trả cả gốc và lãi” </w:t>
      </w:r>
    </w:p>
    <w:p w14:paraId="61DDF7F5"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42" w:name="_Toc134180305"/>
      <w:bookmarkStart w:id="43" w:name="_Toc136241790"/>
      <w:r w:rsidRPr="000C761C">
        <w:rPr>
          <w:rFonts w:ascii="Times New Roman" w:hAnsi="Times New Roman" w:cs="Times New Roman"/>
          <w:b/>
          <w:color w:val="000000" w:themeColor="text1"/>
        </w:rPr>
        <w:t>1.1.2 Nguyên tắc</w:t>
      </w:r>
      <w:bookmarkEnd w:id="42"/>
      <w:bookmarkEnd w:id="43"/>
    </w:p>
    <w:p w14:paraId="1B7E531D" w14:textId="2F5CC5DA" w:rsidR="00AD11F3" w:rsidRPr="000C761C" w:rsidRDefault="00B17D1A"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 xml:space="preserve">Hoạt động cho vay của NHTM tuân thủ theo Thông tư số 13/2022/TT-NHNN có những nguyên tắc cơ bản sau: </w:t>
      </w:r>
    </w:p>
    <w:p w14:paraId="58474298" w14:textId="03D8D895" w:rsidR="00AD11F3" w:rsidRPr="000C761C" w:rsidRDefault="00AD11F3" w:rsidP="005C7173">
      <w:pPr>
        <w:pStyle w:val="ListParagraph"/>
        <w:numPr>
          <w:ilvl w:val="0"/>
          <w:numId w:val="24"/>
        </w:numPr>
        <w:shd w:val="clear" w:color="auto" w:fill="FFFFFF"/>
        <w:spacing w:line="360" w:lineRule="auto"/>
        <w:jc w:val="both"/>
        <w:rPr>
          <w:bCs/>
          <w:color w:val="000000" w:themeColor="text1"/>
          <w:sz w:val="26"/>
          <w:szCs w:val="26"/>
          <w:lang w:val="vi-VN"/>
        </w:rPr>
      </w:pPr>
      <w:r w:rsidRPr="000C761C">
        <w:rPr>
          <w:bCs/>
          <w:color w:val="000000" w:themeColor="text1"/>
          <w:sz w:val="26"/>
          <w:szCs w:val="26"/>
          <w:lang w:val="vi-VN"/>
        </w:rPr>
        <w:t>Sử dụng vốn vay đúng mục đích đã thỏa thuận trong hợp đồng cho vay</w:t>
      </w:r>
    </w:p>
    <w:p w14:paraId="40D2B0DD" w14:textId="5FE7531F"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Việc sử dụng vốn vay vào đúng mục đích gì do hai bên, ngân hàng và khách hàng thỏa thuận và ghi vào trong hợp đồng cho vay. Đảm bảo sử dụng vốn vay đúng mục đích thỏa thuận nhằm đảm bảo hiệu quả sử dụng vốn vay và khả năng thu hồi nợ sau này. Do vậy, về phía ngân hàng trước khi cho vay cần tìm hiểu rõ mục đích vay vốn của khách hàng, đồng thời phải kiểm tra xem khách hàng có sử dụng vốn vay đúng như mục đích cam kết hay không. Điều này rất quan trọng vì việc sử dụng vốn vay đúng mục đích dễ dẫn đến thất thoát và lãng phí khiến vốn vay không tạo ra được ngân lưu để trả nợ cho ngân hàng.</w:t>
      </w:r>
    </w:p>
    <w:p w14:paraId="6DD7DA7C"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Về phía khách hàng, việc sử dụng vốn vay đúng mục đích góp phần nâng cao hiệu quả sử dụng vốn vay, đồng thời giúp Doanh nghiệp đảm bảo khả năng hoàn trả nợ cho ngân hàng. Từ đó, nâng cao uy tín của khách hàng đối với ngân hàng và củng cố quan hệ vay vốn giữa khách hàng và ngân hàng sau này.</w:t>
      </w:r>
    </w:p>
    <w:p w14:paraId="0CE5BCD6" w14:textId="77777777" w:rsidR="00AD11F3" w:rsidRPr="000C761C" w:rsidRDefault="00AD11F3" w:rsidP="005C7173">
      <w:pPr>
        <w:pStyle w:val="ListParagraph"/>
        <w:numPr>
          <w:ilvl w:val="0"/>
          <w:numId w:val="24"/>
        </w:numPr>
        <w:shd w:val="clear" w:color="auto" w:fill="FFFFFF"/>
        <w:spacing w:line="360" w:lineRule="auto"/>
        <w:jc w:val="both"/>
        <w:rPr>
          <w:bCs/>
          <w:color w:val="000000" w:themeColor="text1"/>
          <w:sz w:val="26"/>
          <w:szCs w:val="26"/>
          <w:lang w:val="vi-VN"/>
        </w:rPr>
      </w:pPr>
      <w:r w:rsidRPr="000C761C">
        <w:rPr>
          <w:bCs/>
          <w:color w:val="000000" w:themeColor="text1"/>
          <w:sz w:val="26"/>
          <w:szCs w:val="26"/>
          <w:lang w:val="vi-VN"/>
        </w:rPr>
        <w:t>Phải hoàn trả gốc và lãi đúng hạn</w:t>
      </w:r>
    </w:p>
    <w:p w14:paraId="0E0C9227" w14:textId="30F973FE"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Hoàn trả nợ gốc và lãi vốn vay là một nguyên tắc không thể thiếu trong hoạt động cho vay. Điều này xuất phát từ tính chất tạm thời nhàn rỗi của nguồn vốn mà ngân hàng sử dụng để cho vay. Đại đa số nguồn vốn mà ngân hàng sử dụng </w:t>
      </w:r>
      <w:r w:rsidRPr="000C761C">
        <w:rPr>
          <w:bCs/>
          <w:color w:val="000000" w:themeColor="text1"/>
          <w:sz w:val="26"/>
          <w:szCs w:val="26"/>
          <w:lang w:val="vi-VN"/>
        </w:rPr>
        <w:lastRenderedPageBreak/>
        <w:t xml:space="preserve">để cho vay là vốn huy động từ khách hàng tiền gửi. Do đó, sau khi cho vay trong một thời gian nhất định, khách hàng vay tiền phải hoàn trả lại cho ngân hàng để ngân hàng hoàn trả lại cho khách hàng gửi tiền. </w:t>
      </w:r>
    </w:p>
    <w:p w14:paraId="134F9173" w14:textId="77777777" w:rsidR="00AD11F3" w:rsidRPr="000C761C" w:rsidRDefault="00AD11F3" w:rsidP="005C7173">
      <w:pPr>
        <w:pStyle w:val="ListParagraph"/>
        <w:numPr>
          <w:ilvl w:val="0"/>
          <w:numId w:val="24"/>
        </w:numPr>
        <w:shd w:val="clear" w:color="auto" w:fill="FFFFFF"/>
        <w:spacing w:line="360" w:lineRule="auto"/>
        <w:jc w:val="both"/>
        <w:rPr>
          <w:bCs/>
          <w:color w:val="000000" w:themeColor="text1"/>
          <w:sz w:val="26"/>
          <w:szCs w:val="26"/>
          <w:lang w:val="vi-VN"/>
        </w:rPr>
      </w:pPr>
      <w:r w:rsidRPr="000C761C">
        <w:rPr>
          <w:bCs/>
          <w:color w:val="000000" w:themeColor="text1"/>
          <w:sz w:val="26"/>
          <w:szCs w:val="26"/>
          <w:lang w:val="vi-VN"/>
        </w:rPr>
        <w:t xml:space="preserve">Đảm bảo tiền vay </w:t>
      </w:r>
    </w:p>
    <w:p w14:paraId="6E8BB3DA" w14:textId="6CE3A306"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Việc đảm bảo tiền vay phải thực hiện theo quy định của Chính phủ. Bảo đảm tiền vay có thể thực hiện bằng thế chấp, cầm cố hoặc bảo lãnh của bên thứ ba, bảo lãnh bằng chính tài sản được tạo ra do sử dụng vốn vay hoặc bảo đảm bằng tín dụng.</w:t>
      </w:r>
    </w:p>
    <w:p w14:paraId="007FB28D" w14:textId="45A069A1"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44" w:name="_Toc134180306"/>
      <w:bookmarkStart w:id="45" w:name="_Toc136241791"/>
      <w:r w:rsidRPr="000C761C">
        <w:rPr>
          <w:rFonts w:ascii="Times New Roman" w:hAnsi="Times New Roman" w:cs="Times New Roman"/>
          <w:b/>
          <w:color w:val="000000" w:themeColor="text1"/>
        </w:rPr>
        <w:t>1.2 Tổng quan về hoạt động cho vay Doanh nghiệp vừa và nhỏ tại</w:t>
      </w:r>
      <w:r w:rsidR="00D86880" w:rsidRPr="000C761C">
        <w:rPr>
          <w:rFonts w:ascii="Times New Roman" w:hAnsi="Times New Roman" w:cs="Times New Roman"/>
          <w:b/>
          <w:color w:val="000000" w:themeColor="text1"/>
        </w:rPr>
        <w:t xml:space="preserve"> </w:t>
      </w:r>
      <w:r w:rsidRPr="000C761C">
        <w:rPr>
          <w:rFonts w:ascii="Times New Roman" w:hAnsi="Times New Roman" w:cs="Times New Roman"/>
          <w:b/>
          <w:color w:val="000000" w:themeColor="text1"/>
        </w:rPr>
        <w:t>NHTM</w:t>
      </w:r>
      <w:bookmarkEnd w:id="44"/>
      <w:bookmarkEnd w:id="45"/>
    </w:p>
    <w:p w14:paraId="3DF1848B" w14:textId="3853AD5E"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46" w:name="_Toc134180307"/>
      <w:bookmarkStart w:id="47" w:name="_Toc136241792"/>
      <w:r w:rsidRPr="000C761C">
        <w:rPr>
          <w:rFonts w:ascii="Times New Roman" w:hAnsi="Times New Roman" w:cs="Times New Roman"/>
          <w:b/>
          <w:color w:val="000000" w:themeColor="text1"/>
        </w:rPr>
        <w:t>1.2.1. Khái niệm về Doanh nghiệp vừa và nhỏ</w:t>
      </w:r>
      <w:bookmarkEnd w:id="46"/>
      <w:bookmarkEnd w:id="47"/>
    </w:p>
    <w:p w14:paraId="7576A09C" w14:textId="27F30DCF" w:rsidR="00AD11F3" w:rsidRPr="000C761C" w:rsidRDefault="00B83652" w:rsidP="00DA21E7">
      <w:pPr>
        <w:shd w:val="clear" w:color="auto" w:fill="FFFFFF"/>
        <w:spacing w:line="360" w:lineRule="auto"/>
        <w:jc w:val="both"/>
        <w:rPr>
          <w:rFonts w:ascii="Times New Roman" w:hAnsi="Times New Roman" w:cs="Times New Roman"/>
          <w:bCs/>
          <w:color w:val="000000" w:themeColor="text1"/>
          <w:sz w:val="26"/>
          <w:szCs w:val="26"/>
          <w:lang w:val="vi-VN"/>
        </w:rPr>
      </w:pPr>
      <w:r>
        <w:rPr>
          <w:rFonts w:ascii="Times New Roman" w:hAnsi="Times New Roman" w:cs="Times New Roman"/>
          <w:bCs/>
          <w:color w:val="000000" w:themeColor="text1"/>
          <w:sz w:val="26"/>
          <w:szCs w:val="26"/>
          <w:lang w:val="vi-VN"/>
        </w:rPr>
        <w:tab/>
      </w:r>
      <w:r w:rsidR="00AD11F3" w:rsidRPr="000C761C">
        <w:rPr>
          <w:rFonts w:ascii="Times New Roman" w:hAnsi="Times New Roman" w:cs="Times New Roman"/>
          <w:bCs/>
          <w:color w:val="000000" w:themeColor="text1"/>
          <w:sz w:val="26"/>
          <w:szCs w:val="26"/>
          <w:lang w:val="vi-VN"/>
        </w:rPr>
        <w:t xml:space="preserve"> Theo khoản 1, điều 4, Luật Doanh nghiệp năm 2005 “ Doanh nghiệp được hiểu là các tổ chức kinh tế có tên riêng, có tài sản, có trụ sở giao dịch ổn định, được đăng ký kinh doanh theo quy định của pháp luật nhằm mục đích thực hiện các hoạt động kinh doanh ”</w:t>
      </w:r>
    </w:p>
    <w:p w14:paraId="62FC7D5A" w14:textId="77777777" w:rsidR="00AD11F3" w:rsidRPr="000C761C" w:rsidRDefault="00AD11F3" w:rsidP="00DA21E7">
      <w:pPr>
        <w:shd w:val="clear" w:color="auto" w:fill="FFFFFF"/>
        <w:spacing w:line="360" w:lineRule="auto"/>
        <w:jc w:val="both"/>
        <w:rPr>
          <w:rFonts w:ascii="Times New Roman" w:hAnsi="Times New Roman" w:cs="Times New Roman"/>
          <w:bCs/>
          <w:color w:val="000000" w:themeColor="text1"/>
          <w:sz w:val="26"/>
          <w:szCs w:val="26"/>
          <w:lang w:val="vi-VN"/>
        </w:rPr>
      </w:pPr>
      <w:r w:rsidRPr="000C761C">
        <w:rPr>
          <w:rFonts w:ascii="Times New Roman" w:hAnsi="Times New Roman" w:cs="Times New Roman"/>
          <w:bCs/>
          <w:color w:val="000000" w:themeColor="text1"/>
          <w:sz w:val="26"/>
          <w:szCs w:val="26"/>
          <w:lang w:val="vi-VN"/>
        </w:rPr>
        <w:t>Các loại hình Doanh nghiệp trong nền kinh tế thị trường rất đa dạng và phong phú. Tùy theo từng cách tiếp cận khác nhau mà người ta có thể chia Doanh nghiệp thành các loại khác nhau:</w:t>
      </w:r>
    </w:p>
    <w:p w14:paraId="0B61C921" w14:textId="380379F0" w:rsidR="00AD11F3" w:rsidRPr="000C761C" w:rsidRDefault="00D86880"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Theo hình thức sở hữu: Doanh nghiệp Nhà nước, Doanh nghiệp tư nhân, Doanh nghiệp sở hữu hỗn hợp.</w:t>
      </w:r>
    </w:p>
    <w:p w14:paraId="416DABE3" w14:textId="26323F0C" w:rsidR="00AD11F3" w:rsidRPr="000C761C" w:rsidRDefault="00D86880"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Theo mục tiêu sản xuất: Doanh nghiệp hoạt động kinh doanh, Doanh nghiệp hoạt động công ích.</w:t>
      </w:r>
    </w:p>
    <w:p w14:paraId="27680672" w14:textId="74013D2B" w:rsidR="00AD11F3" w:rsidRPr="000C761C" w:rsidRDefault="00D86880"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Theo ngành nghề lĩnh vực kinh doanh: Doanh nghiệp tài chính, Doanh nghiệp phi tài chính.</w:t>
      </w:r>
    </w:p>
    <w:p w14:paraId="5CCC1B3B" w14:textId="66C77A43" w:rsidR="00AD11F3" w:rsidRPr="000C761C" w:rsidRDefault="00D86880"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Theo quy mô hoạt động: Doanh nghiệp lớn, Doanh nghiệp vừa và nhỏ.</w:t>
      </w:r>
    </w:p>
    <w:p w14:paraId="1D3D7BC8"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Doanh nghiệp vừa và nhỏ là loại hình phổ biến trong nền kinh tế của hầu hết các nước. Trong nền kinh tế Việt Nam, DNVVN là một bộ phận quan trọng, đóng góp đáng kể vào Ngân sách Nhà nước, tạo việc làm cho hàng triệu người lao động, góp phần thúc đẩy tăng trưởng kinh tế…</w:t>
      </w:r>
    </w:p>
    <w:p w14:paraId="5AC256DC" w14:textId="0A9597F3"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lastRenderedPageBreak/>
        <w:tab/>
      </w:r>
      <w:r w:rsidR="00AD11F3" w:rsidRPr="000C761C">
        <w:rPr>
          <w:bCs/>
          <w:color w:val="000000" w:themeColor="text1"/>
          <w:sz w:val="26"/>
          <w:szCs w:val="26"/>
          <w:lang w:val="vi-VN"/>
        </w:rPr>
        <w:t xml:space="preserve">Ở nước ta, DNVVN chiếm tỷ trọng tương đối cao, chiếm 97% tổng số Doanh nghiệp của cả nước. Mặc dù chiếm tỷ trọng ưu thế nhưng hầu hết các DNVVN đều có quy mô nhỏ cả về vốn và lao động. </w:t>
      </w:r>
      <w:r w:rsidR="00AD11F3" w:rsidRPr="000C761C">
        <w:rPr>
          <w:bCs/>
          <w:i/>
          <w:color w:val="000000" w:themeColor="text1"/>
          <w:sz w:val="26"/>
          <w:szCs w:val="26"/>
          <w:lang w:val="vi-VN"/>
        </w:rPr>
        <w:t>(Trích từ sbv.gov.vn)</w:t>
      </w:r>
    </w:p>
    <w:p w14:paraId="28AE3702" w14:textId="329B4AE9"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Theo Nghị Định số 80/2021 NĐ-CP ngày 26/08/2021 của Chính Phủ thì DNVVN được định nghĩa như sau: “ Là cơ sở kinh doanh đã đăng ký kinh doanh theo quy định của pháp luật, được chia thành ba cấp: siêu nhỏ, nhỏ, vừa theo quy mô tổng nguồn vốn ( tổng nguồn vốn tương đương tổng tài sản được xác định trong bảng cân đối kế toán của Doanh nghiệp) Hoặc số lao động bình quân năm (tổng nguồn vốn là tiêu chí ưu tiên), cụ thể như sau:</w:t>
      </w:r>
    </w:p>
    <w:p w14:paraId="3E810E9C" w14:textId="2CED440A" w:rsidR="00AD11F3" w:rsidRPr="000C761C" w:rsidRDefault="00F23F04" w:rsidP="005C7173">
      <w:pPr>
        <w:pStyle w:val="Heading2"/>
        <w:numPr>
          <w:ilvl w:val="3"/>
          <w:numId w:val="4"/>
        </w:numPr>
        <w:spacing w:line="360" w:lineRule="auto"/>
        <w:ind w:left="0" w:firstLine="0"/>
        <w:rPr>
          <w:rFonts w:ascii="Times New Roman" w:hAnsi="Times New Roman" w:cs="Times New Roman"/>
          <w:b/>
          <w:color w:val="000000" w:themeColor="text1"/>
        </w:rPr>
      </w:pPr>
      <w:bookmarkStart w:id="48" w:name="_Toc134180308"/>
      <w:r>
        <w:rPr>
          <w:rFonts w:ascii="Times New Roman" w:hAnsi="Times New Roman" w:cs="Times New Roman"/>
          <w:b/>
          <w:color w:val="000000" w:themeColor="text1"/>
          <w:lang w:val="vi-VN"/>
        </w:rPr>
        <w:t xml:space="preserve"> </w:t>
      </w:r>
      <w:bookmarkStart w:id="49" w:name="_Toc136241793"/>
      <w:r w:rsidR="00AD11F3" w:rsidRPr="000C761C">
        <w:rPr>
          <w:rFonts w:ascii="Times New Roman" w:hAnsi="Times New Roman" w:cs="Times New Roman"/>
          <w:b/>
          <w:color w:val="000000" w:themeColor="text1"/>
        </w:rPr>
        <w:t>Doanh nghiệp siêu nhỏ:</w:t>
      </w:r>
      <w:bookmarkEnd w:id="48"/>
      <w:bookmarkEnd w:id="49"/>
    </w:p>
    <w:p w14:paraId="781A4A10" w14:textId="6441DB4A" w:rsidR="00AD11F3" w:rsidRPr="000C761C" w:rsidRDefault="00FB4062"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 xml:space="preserve">Lĩnh vực nông nghiệp, lâm nghiệp, thủy sản, lĩnh vực công nghiệp và xây dựng: sử dụng lao động có tham gia bảo hiểm xã hội bình quân năm không quá 10 người và tổng doanh thu của năm không quá 3 tỷ đồng hoặc tổng nguồn vốn của năm không quá 3 tỷ đồng. </w:t>
      </w:r>
    </w:p>
    <w:p w14:paraId="23984E63" w14:textId="12B4F882" w:rsidR="00AD11F3" w:rsidRPr="000C761C" w:rsidRDefault="00FB4062"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 xml:space="preserve">Lĩnh vực thương mại và dịch vụ: sử dụng lao động có tham gia bảo hiểm xã hội bình quân năm không quá 10 người và tổng doanh thu của năm không quá 10 tỷ đồng hoặc tổng nguồn vốn của năm không quá 3 tỷ đồng. </w:t>
      </w:r>
    </w:p>
    <w:p w14:paraId="2503E822"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50" w:name="_Toc134180309"/>
      <w:bookmarkStart w:id="51" w:name="_Toc136241794"/>
      <w:r w:rsidRPr="000C761C">
        <w:rPr>
          <w:rFonts w:ascii="Times New Roman" w:hAnsi="Times New Roman" w:cs="Times New Roman"/>
          <w:b/>
          <w:color w:val="000000" w:themeColor="text1"/>
        </w:rPr>
        <w:t>1.2.1.2 Doanh nghiệp nhỏ:</w:t>
      </w:r>
      <w:bookmarkEnd w:id="50"/>
      <w:bookmarkEnd w:id="51"/>
      <w:r w:rsidRPr="000C761C">
        <w:rPr>
          <w:rFonts w:ascii="Times New Roman" w:hAnsi="Times New Roman" w:cs="Times New Roman"/>
          <w:b/>
          <w:color w:val="000000" w:themeColor="text1"/>
        </w:rPr>
        <w:t xml:space="preserve"> </w:t>
      </w:r>
    </w:p>
    <w:p w14:paraId="21ED34B9" w14:textId="7BD724F4" w:rsidR="00AD11F3" w:rsidRPr="000C761C" w:rsidRDefault="002070BF" w:rsidP="00DA21E7">
      <w:pPr>
        <w:pStyle w:val="ListParagraph"/>
        <w:spacing w:line="360" w:lineRule="auto"/>
        <w:ind w:left="0"/>
        <w:jc w:val="both"/>
        <w:rPr>
          <w:sz w:val="26"/>
          <w:szCs w:val="26"/>
        </w:rPr>
      </w:pPr>
      <w:r w:rsidRPr="000C761C">
        <w:rPr>
          <w:sz w:val="26"/>
          <w:szCs w:val="26"/>
          <w:lang w:val="vi-VN"/>
        </w:rPr>
        <w:t xml:space="preserve">-    </w:t>
      </w:r>
      <w:r w:rsidR="00AD11F3" w:rsidRPr="000C761C">
        <w:rPr>
          <w:sz w:val="26"/>
          <w:szCs w:val="26"/>
        </w:rPr>
        <w:t>Lĩnh</w:t>
      </w:r>
      <w:r w:rsidR="00AD11F3" w:rsidRPr="000C761C">
        <w:rPr>
          <w:sz w:val="26"/>
          <w:szCs w:val="26"/>
          <w:lang w:val="vi-VN"/>
        </w:rPr>
        <w:t xml:space="preserve"> vực nông nghiệp, lâm nghiệp, thủy sản và lĩnh vực công nghiệp và xây dựng sử dụng lao động có tham gia bảo hiểm xã hội bình quân năm không quá 100 người và tổng doanh thu của năm không quá 50 tỷ đồng hoặc tổng nguồn vốn của năm không quá 20 tỷ đồng.</w:t>
      </w:r>
    </w:p>
    <w:p w14:paraId="240C64EA" w14:textId="3B673949" w:rsidR="00AD11F3" w:rsidRPr="000C761C" w:rsidRDefault="002070BF" w:rsidP="00DA21E7">
      <w:pPr>
        <w:pStyle w:val="ListParagraph"/>
        <w:spacing w:line="360" w:lineRule="auto"/>
        <w:ind w:left="0"/>
        <w:jc w:val="both"/>
        <w:rPr>
          <w:sz w:val="26"/>
          <w:szCs w:val="26"/>
        </w:rPr>
      </w:pPr>
      <w:r w:rsidRPr="000C761C">
        <w:rPr>
          <w:sz w:val="26"/>
          <w:szCs w:val="26"/>
          <w:lang w:val="vi-VN"/>
        </w:rPr>
        <w:t xml:space="preserve">-    </w:t>
      </w:r>
      <w:r w:rsidR="00AD11F3" w:rsidRPr="000C761C">
        <w:rPr>
          <w:sz w:val="26"/>
          <w:szCs w:val="26"/>
        </w:rPr>
        <w:t>Lĩnh</w:t>
      </w:r>
      <w:r w:rsidR="00AD11F3" w:rsidRPr="000C761C">
        <w:rPr>
          <w:sz w:val="26"/>
          <w:szCs w:val="26"/>
          <w:lang w:val="vi-VN"/>
        </w:rPr>
        <w:t xml:space="preserve"> vực thuơng mại và dịch vụ sử dụng lao động có tham gia bảo hiểm xã hội bình quân năm không quá 50 người và tổng doanh thu của năm không quá 100 tỷ đồng hoặc tổng nguồn vốn của năm không quá 50 tỷ đồng. </w:t>
      </w:r>
    </w:p>
    <w:p w14:paraId="0A883855" w14:textId="2A74E545" w:rsidR="00AD11F3" w:rsidRPr="000C761C" w:rsidRDefault="00D65E62" w:rsidP="00DA21E7">
      <w:pPr>
        <w:pStyle w:val="Heading2"/>
        <w:spacing w:line="360" w:lineRule="auto"/>
        <w:rPr>
          <w:rFonts w:ascii="Times New Roman" w:hAnsi="Times New Roman" w:cs="Times New Roman"/>
          <w:b/>
          <w:color w:val="000000" w:themeColor="text1"/>
        </w:rPr>
      </w:pPr>
      <w:bookmarkStart w:id="52" w:name="_Toc134180310"/>
      <w:r w:rsidRPr="000C761C">
        <w:rPr>
          <w:rFonts w:ascii="Times New Roman" w:hAnsi="Times New Roman" w:cs="Times New Roman"/>
          <w:b/>
          <w:color w:val="000000" w:themeColor="text1"/>
        </w:rPr>
        <w:t xml:space="preserve"> </w:t>
      </w:r>
      <w:bookmarkStart w:id="53" w:name="_Toc136241795"/>
      <w:r w:rsidR="00FB4062" w:rsidRPr="000C761C">
        <w:rPr>
          <w:rFonts w:ascii="Times New Roman" w:hAnsi="Times New Roman" w:cs="Times New Roman"/>
          <w:b/>
          <w:color w:val="000000" w:themeColor="text1"/>
          <w:lang w:val="vi-VN"/>
        </w:rPr>
        <w:t>1.2.1.3</w:t>
      </w:r>
      <w:r w:rsidRPr="000C761C">
        <w:rPr>
          <w:rFonts w:ascii="Times New Roman" w:hAnsi="Times New Roman" w:cs="Times New Roman"/>
          <w:b/>
          <w:color w:val="000000" w:themeColor="text1"/>
        </w:rPr>
        <w:t xml:space="preserve"> </w:t>
      </w:r>
      <w:r w:rsidR="00AD11F3" w:rsidRPr="000C761C">
        <w:rPr>
          <w:rFonts w:ascii="Times New Roman" w:hAnsi="Times New Roman" w:cs="Times New Roman"/>
          <w:b/>
          <w:color w:val="000000" w:themeColor="text1"/>
        </w:rPr>
        <w:t>Doanh nghiệp vừa</w:t>
      </w:r>
      <w:bookmarkEnd w:id="52"/>
      <w:bookmarkEnd w:id="53"/>
    </w:p>
    <w:p w14:paraId="26E5C7C2" w14:textId="36A50954" w:rsidR="00AD11F3" w:rsidRPr="000C761C" w:rsidRDefault="002070BF" w:rsidP="00DA21E7">
      <w:pPr>
        <w:pStyle w:val="ListParagraph"/>
        <w:tabs>
          <w:tab w:val="left" w:pos="450"/>
        </w:tabs>
        <w:spacing w:line="360" w:lineRule="auto"/>
        <w:ind w:left="0"/>
        <w:rPr>
          <w:sz w:val="26"/>
          <w:szCs w:val="26"/>
          <w:lang w:val="vi-VN"/>
        </w:rPr>
      </w:pPr>
      <w:r w:rsidRPr="000C761C">
        <w:rPr>
          <w:sz w:val="26"/>
          <w:szCs w:val="26"/>
          <w:lang w:val="vi-VN"/>
        </w:rPr>
        <w:t xml:space="preserve">-    </w:t>
      </w:r>
      <w:r w:rsidR="00AD11F3" w:rsidRPr="000C761C">
        <w:rPr>
          <w:sz w:val="26"/>
          <w:szCs w:val="26"/>
        </w:rPr>
        <w:t>Lĩnh</w:t>
      </w:r>
      <w:r w:rsidR="00AD11F3" w:rsidRPr="000C761C">
        <w:rPr>
          <w:sz w:val="26"/>
          <w:szCs w:val="26"/>
          <w:lang w:val="vi-VN"/>
        </w:rPr>
        <w:t xml:space="preserve"> vực nông nghiệp, lâm nghiệp, thủy sản và lĩnh vực công nghiệp và xây dựng sử dụng lao động có tham gia bảo hiểm xã hội bình quân năm không quá </w:t>
      </w:r>
      <w:r w:rsidR="00AD11F3" w:rsidRPr="000C761C">
        <w:rPr>
          <w:sz w:val="26"/>
          <w:szCs w:val="26"/>
          <w:lang w:val="vi-VN"/>
        </w:rPr>
        <w:lastRenderedPageBreak/>
        <w:t xml:space="preserve">200 người và tổng doanh thu của năm không quá 200 tỷ dồng hoặc tổng nguồn vốn của năm không </w:t>
      </w:r>
      <w:r w:rsidR="00634832">
        <w:rPr>
          <w:sz w:val="26"/>
          <w:szCs w:val="26"/>
          <w:lang w:val="vi-VN"/>
        </w:rPr>
        <w:t>quá</w:t>
      </w:r>
      <w:r w:rsidR="00AD11F3" w:rsidRPr="000C761C">
        <w:rPr>
          <w:sz w:val="26"/>
          <w:szCs w:val="26"/>
          <w:lang w:val="vi-VN"/>
        </w:rPr>
        <w:t xml:space="preserve"> 100 tỷ đồng. </w:t>
      </w:r>
    </w:p>
    <w:p w14:paraId="582D1DC4" w14:textId="45CFA76E" w:rsidR="00AD11F3" w:rsidRPr="000C761C" w:rsidRDefault="00D65E62" w:rsidP="00DA21E7">
      <w:pPr>
        <w:pStyle w:val="ListParagraph"/>
        <w:spacing w:line="360" w:lineRule="auto"/>
        <w:ind w:left="0"/>
        <w:rPr>
          <w:sz w:val="26"/>
          <w:szCs w:val="26"/>
        </w:rPr>
      </w:pPr>
      <w:r w:rsidRPr="000C761C">
        <w:rPr>
          <w:sz w:val="26"/>
          <w:szCs w:val="26"/>
          <w:lang w:val="vi-VN"/>
        </w:rPr>
        <w:t xml:space="preserve">-    </w:t>
      </w:r>
      <w:r w:rsidR="00AD11F3" w:rsidRPr="000C761C">
        <w:rPr>
          <w:sz w:val="26"/>
          <w:szCs w:val="26"/>
        </w:rPr>
        <w:t>Lĩnh</w:t>
      </w:r>
      <w:r w:rsidR="00AD11F3" w:rsidRPr="000C761C">
        <w:rPr>
          <w:sz w:val="26"/>
          <w:szCs w:val="26"/>
          <w:lang w:val="vi-VN"/>
        </w:rPr>
        <w:t xml:space="preserve"> vực thương mại và dịch vụ sử dụng lao động có tham gia bảo hiểm xã hội bình quân năm không quá 100 người và tổng doanh thu của năm không quá 300 tỷ đồng hoặc tổng nguồn vốn của năm không quá 100 tỷ đồng.</w:t>
      </w:r>
    </w:p>
    <w:p w14:paraId="55DBBC32" w14:textId="00355EE9" w:rsidR="00AD11F3" w:rsidRPr="000C761C" w:rsidRDefault="00AD11F3" w:rsidP="00DA21E7">
      <w:pPr>
        <w:pStyle w:val="Heading2"/>
        <w:spacing w:line="360" w:lineRule="auto"/>
        <w:rPr>
          <w:rFonts w:ascii="Times New Roman" w:hAnsi="Times New Roman" w:cs="Times New Roman"/>
          <w:b/>
          <w:color w:val="000000" w:themeColor="text1"/>
        </w:rPr>
      </w:pPr>
      <w:bookmarkStart w:id="54" w:name="_Toc134180311"/>
      <w:bookmarkStart w:id="55" w:name="_Toc136241796"/>
      <w:r w:rsidRPr="000C761C">
        <w:rPr>
          <w:rFonts w:ascii="Times New Roman" w:hAnsi="Times New Roman" w:cs="Times New Roman"/>
          <w:b/>
          <w:color w:val="000000" w:themeColor="text1"/>
        </w:rPr>
        <w:t>1.2.2 Đặc điểm của các Doanh nghiệp vừa và nhỏ</w:t>
      </w:r>
      <w:bookmarkEnd w:id="54"/>
      <w:bookmarkEnd w:id="55"/>
      <w:r w:rsidRPr="000C761C">
        <w:rPr>
          <w:rFonts w:ascii="Times New Roman" w:hAnsi="Times New Roman" w:cs="Times New Roman"/>
          <w:b/>
          <w:color w:val="000000" w:themeColor="text1"/>
        </w:rPr>
        <w:t xml:space="preserve"> </w:t>
      </w:r>
    </w:p>
    <w:p w14:paraId="69CFBBC1" w14:textId="09308E58" w:rsidR="00AD11F3" w:rsidRPr="000C761C" w:rsidRDefault="00D65E62" w:rsidP="00DA21E7">
      <w:pPr>
        <w:pStyle w:val="ListParagraph"/>
        <w:shd w:val="clear" w:color="auto" w:fill="FFFFFF"/>
        <w:spacing w:line="360" w:lineRule="auto"/>
        <w:ind w:left="0"/>
        <w:jc w:val="both"/>
        <w:rPr>
          <w:b/>
          <w:sz w:val="26"/>
          <w:szCs w:val="26"/>
          <w:lang w:val="vi-VN"/>
        </w:rPr>
      </w:pPr>
      <w:r w:rsidRPr="000C761C">
        <w:rPr>
          <w:b/>
          <w:sz w:val="26"/>
          <w:szCs w:val="26"/>
          <w:lang w:val="vi-VN"/>
        </w:rPr>
        <w:tab/>
      </w:r>
      <w:r w:rsidR="00AD11F3" w:rsidRPr="000C761C">
        <w:rPr>
          <w:bCs/>
          <w:color w:val="000000" w:themeColor="text1"/>
          <w:sz w:val="26"/>
          <w:szCs w:val="26"/>
          <w:lang w:val="vi-VN"/>
        </w:rPr>
        <w:t>Hiện nay, trong nên kinh tế thế giới cũng như ở Việt Nam, số lượng DNVVN chiếm tỷ lệ lớn trong tổng số Doanh nghiệp. Đặc biệt là trong nền kinh tế phát triển, cơ sở pháp lý cũng được mở rộng tạo điều kiện cho các Doanh nghiệp hình thành và phát triển. Nhìn chung thì loại hình DNVVN cũng rất đa dạng, có thể là công ty trách nhiệm hữu hạn, công ty cổ phần, Doanh nghiệp tư nhân, công ty hợp danh và một số là Doanh nghiệp Nhà nước.</w:t>
      </w:r>
    </w:p>
    <w:p w14:paraId="6162C309" w14:textId="0CD3C0E2" w:rsidR="00AD11F3" w:rsidRPr="000C761C" w:rsidRDefault="00B83652" w:rsidP="00DA21E7">
      <w:pPr>
        <w:pStyle w:val="ListParagraph"/>
        <w:shd w:val="clear" w:color="auto" w:fill="FFFFFF"/>
        <w:tabs>
          <w:tab w:val="left" w:pos="540"/>
          <w:tab w:val="left" w:pos="1440"/>
        </w:tabs>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Loại hình DNVVN là một bộ phận Doanh nghiệp không thể thiếu trong nền kinh tế, đóng góp một phần không nhỏ và sự tăng trưởng GDP hàng năm, tổng vốn đầu tư toàn nền kinh tế, sử dụng số lượng lớn lao động thường xuyên. Vì vậy, để phát triển DNVVN cần nắm rõ được những điểm mạnh và hạn chế của loại hình Doanh nghiệp này.</w:t>
      </w:r>
    </w:p>
    <w:p w14:paraId="24E12E00" w14:textId="60D4909B" w:rsidR="00AD11F3" w:rsidRPr="000C761C" w:rsidRDefault="00D65E62" w:rsidP="00DA21E7">
      <w:pPr>
        <w:pStyle w:val="ListParagraph"/>
        <w:shd w:val="clear" w:color="auto" w:fill="FFFFFF"/>
        <w:tabs>
          <w:tab w:val="left" w:pos="540"/>
        </w:tabs>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 xml:space="preserve">Những điểm mạnh của DNVVN: </w:t>
      </w:r>
    </w:p>
    <w:p w14:paraId="6DAE87E5"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Thứ nhất, không như các Doanh nghiệp lớn, các DNVVN đi vào hoạt động chỉ cần lượng vốn ban đầu ít, sản xuất các mặt hàng có khả năng thu hồi vốn nhanh, tránh được rủi ro do thời gian sản xuất ngắn. Với lượng vốn không quá 10 tỷ đồng, số lao động không quá 300 lao động, thủ tục pháp lý dễ dàng cùng những điều kiện đơn giản sẽ là cơ sở cho sự hình thành ngày càng nhiều các DNVVN.</w:t>
      </w:r>
    </w:p>
    <w:p w14:paraId="5BA04A7C"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 xml:space="preserve">Thứ hai, với số lượng lao động không nhiều, việc tổ chức sản xuất cũng như bộ máy quản lý, kiểm tra, giám sát trong các DNVVN tương đối gọn. Không có quá nhiều khâu trung gian. Đặc điểm này tiết kiệm chi phí quản lý cho Doanh nghiệp và làm tăng hiệu quả hoạt động của Doanh nghiệp. Ngoài ra, với số lượng lao động không nhiều, mối quan hệ giữa người quản lý và </w:t>
      </w:r>
      <w:r w:rsidRPr="000C761C">
        <w:rPr>
          <w:bCs/>
          <w:color w:val="000000" w:themeColor="text1"/>
          <w:sz w:val="26"/>
          <w:szCs w:val="26"/>
          <w:lang w:val="vi-VN"/>
        </w:rPr>
        <w:lastRenderedPageBreak/>
        <w:t>người lao động trong DNVVN tương đối chặt chẽ, có thể dễ dàng trao đổi ý kiến, nhờ đó người lãnh đạo có thể nắm bắt được trình độ chuyên môn cũng như nguyện vọng, tâm tư của người lao động để phân công tác hợp lý. Các quyết định, chính sách, tư tưởng của người lãnh đạo sẽ nhanh chóng được tiếp cận và triển khai bởi người lao động.</w:t>
      </w:r>
    </w:p>
    <w:p w14:paraId="2F565F46" w14:textId="74A5E160"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Thứ ba, phần lớn các chủ của DNVVN là những người có tính sáng tạo, bản thân họ phải vất vả tạo dựng sự nghiệp trong cơ chế thị trường nên họ có xu hướng tạo ra tính năng động</w:t>
      </w:r>
      <w:r w:rsidR="00634832">
        <w:rPr>
          <w:bCs/>
          <w:color w:val="000000" w:themeColor="text1"/>
          <w:sz w:val="26"/>
          <w:szCs w:val="26"/>
          <w:lang w:val="vi-VN"/>
        </w:rPr>
        <w:t xml:space="preserve"> </w:t>
      </w:r>
      <w:r w:rsidR="00AD11F3" w:rsidRPr="000C761C">
        <w:rPr>
          <w:bCs/>
          <w:color w:val="000000" w:themeColor="text1"/>
          <w:sz w:val="26"/>
          <w:szCs w:val="26"/>
          <w:lang w:val="vi-VN"/>
        </w:rPr>
        <w:t>cho các DNVVN, thích nghi trước những thay đổi của nền kinh tế.</w:t>
      </w:r>
    </w:p>
    <w:p w14:paraId="4E24942F" w14:textId="782B0805" w:rsidR="00D65E62"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Thứ tư, do vốn đầu tư nhỏ, vốn thiết bị công nghệ không lớn, các DNVVN dễ dàng đổi mới thiết bị, công nghệ và đối tượng kinh doanh để nâng cao chất lượng, hạ giá thành sản phẩm. Ngoài ra, DNVVN có thể dễ dàng chuyển hướng kinh doanh kịp thời khi gặp những điều kiện bất lợi trong kinh doanh và nền kinh tế có những biến động bất thường.</w:t>
      </w:r>
    </w:p>
    <w:p w14:paraId="377E111D" w14:textId="449F359E" w:rsidR="00AD11F3" w:rsidRPr="000C761C" w:rsidRDefault="00D65E62"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 xml:space="preserve">-    </w:t>
      </w:r>
      <w:r w:rsidR="00AD11F3" w:rsidRPr="000C761C">
        <w:rPr>
          <w:bCs/>
          <w:color w:val="000000" w:themeColor="text1"/>
          <w:sz w:val="26"/>
          <w:szCs w:val="26"/>
          <w:lang w:val="vi-VN"/>
        </w:rPr>
        <w:t xml:space="preserve">Những hạn chế, khó khăn của DNVVN: </w:t>
      </w:r>
    </w:p>
    <w:p w14:paraId="7A634EF6"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Thứ nhất, điều kiện thành lập nên các DNVVN là rất đơn giản, không đòi hỏi quá cao nên nhìn chung trình độ kĩ năng quản lý, trình độ tay nghề công nhân còn hạn chế. Hiện nay, khoảng một nửa số chủ Doanh nghiệp chưa qua đào tạo chính thức, hầu hết là tự đào tạo lấy. Khả năng quản lý Doanh nghiệp chủ yếu dựa vào kinh nghiệm bản thân, vào cách nhìn chủ quan của các chủ Doanh nghiệp, họ chưa thực sự hiểu đầy đủ về việc quản lý Doanh nghiệp trong điều kiện hội nhập kinh tế quốc tế.</w:t>
      </w:r>
    </w:p>
    <w:p w14:paraId="4ED933DE"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 xml:space="preserve">Thứ hai, các DNVVN hoạt động trong rất nhiều lĩnh vực nhưng năng lực về thị trường của các DNVVN còn yếu, thị trường tiêu thụ sản phẩm nhỏ bé, không có chiến lược kinh doanh dài hạn và ổn định cũng như chưa có kế hoạch chi tiết dài hạn về phát triển thị trường, thiếu hiểu biết đầy đủ phát luật về thương mại quốc tế và các nước. Nhiều doanh nghiệp chưa tiến hành nghiên cứu thị trường nên không biết rõ về khách hàng và đối thủ cạnh tranh, chưa tạo lập được những hình ảnh riêng cho Doanh nghiệp, chưa tạo được uy tín lớn trên thị trường, các Doanh nghiệp vẫn chưa có khả năng quan hệ trực tiếp với </w:t>
      </w:r>
      <w:r w:rsidRPr="000C761C">
        <w:rPr>
          <w:bCs/>
          <w:color w:val="000000" w:themeColor="text1"/>
          <w:sz w:val="26"/>
          <w:szCs w:val="26"/>
          <w:lang w:val="vi-VN"/>
        </w:rPr>
        <w:lastRenderedPageBreak/>
        <w:t>khách hàng để xuất khẩu, hầu như phải thông qua đối tác thứ ba… nhìn chung năng lực cạnh tranh của các DNVVN là còn rất yếu.</w:t>
      </w:r>
    </w:p>
    <w:p w14:paraId="7DA7B944" w14:textId="75062CD8"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Thứ ba, nguồn vốn tiếp cận của DNVVN là rất hạn chế. Đối với nguồn vay từ bạn bè, sử dụng cho vay thương mại của các đối tác kinh doanh (mua trả chậm, nợ gối đầu…) thì thường có lãi suất cao, rủi ro lớn, không ổn định, số lượng vốn nhỏ, phân tán không đáp ứng được yêu cầu mua sắm tài sản cố định, mở rộng sản xuất kinh doanh. Đối với các nguồn vốn vay từ các ngân hàng thương mại và nguồn vốn viện trợ của các tổ chức trong và ngoài nước, các DNVVN gặp nhiều khó khăn trong việc tiếp cận các khoản cho vay ngắn hạn, trung hạn và dài hạn đặc biệt là các khoản cho vay trung và dài hạn. Khi vay vốn thì các DNVVN luôn được yêu cầu phải có thế chấp hoặc không thì phải có 2-3 năm làm ăn có lãi và dự án có khả thi hay không. Ngoài ra các khoản vay có bảo lãnh rất hiếm khi được dành cho các DNVVN. Bên cạnh đó các ngân hàng thường mong muốn giữ mối quan hệ với một số lượng nhỏ các Doanh nghiệp lớn thay vì một số l</w:t>
      </w:r>
      <w:r w:rsidR="00606735">
        <w:rPr>
          <w:bCs/>
          <w:color w:val="000000" w:themeColor="text1"/>
          <w:sz w:val="26"/>
          <w:szCs w:val="26"/>
          <w:lang w:val="vi-VN"/>
        </w:rPr>
        <w:t>ớ</w:t>
      </w:r>
      <w:r w:rsidRPr="000C761C">
        <w:rPr>
          <w:bCs/>
          <w:color w:val="000000" w:themeColor="text1"/>
          <w:sz w:val="26"/>
          <w:szCs w:val="26"/>
          <w:lang w:val="vi-VN"/>
        </w:rPr>
        <w:t>n các DNVVN và tư tưởng thời bao cấp vẫn còn tồn tại nên ngân hàng chủ yếu cho các Doanh nghiệp Nhà nước vay vì cảm thấy có sự đảm bảo hơn các DNVVN ngoài quốc doanh. Cũng chính vì thiếu vốn mà các DNVVN không có điều kiện mua đất đai, cơ sở hạ tầng làm mặt bằng sản xuất kinh doanh như các Doanh nghiệp lớn, họ chủ yếu phải đi thuê để hoạt động.</w:t>
      </w:r>
    </w:p>
    <w:p w14:paraId="267B5BF1"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56" w:name="_Toc134180312"/>
      <w:bookmarkStart w:id="57" w:name="_Toc136241797"/>
      <w:r w:rsidRPr="000C761C">
        <w:rPr>
          <w:rFonts w:ascii="Times New Roman" w:hAnsi="Times New Roman" w:cs="Times New Roman"/>
          <w:b/>
          <w:color w:val="000000" w:themeColor="text1"/>
        </w:rPr>
        <w:t>1.2.3 Vai trò của các Doanh nghiệp vừa và nhỏ</w:t>
      </w:r>
      <w:bookmarkEnd w:id="56"/>
      <w:bookmarkEnd w:id="57"/>
    </w:p>
    <w:p w14:paraId="6582F84D"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DNVVN có vai trò hết sức quan trọng trong nền kinh tế của mỗi quốc gia, là nền tảng của nền kinh tế. Chính vì lí lẽ đó mà chính phủ của các nước luôn dành những chính sách lâu dài để phát triển loại DN này. Vì DNVVN có quy mô nhỏ nên dễ điều chỉnh hoạt động. Các Doanh nghiệp này thường hoạt động rất năng động và linh hoạt trong nền kinh tế nên kéo theo nền kinh tế năng động theo.</w:t>
      </w:r>
    </w:p>
    <w:p w14:paraId="6C7C9450"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58" w:name="_Toc134180313"/>
      <w:bookmarkStart w:id="59" w:name="_Toc136241798"/>
      <w:r w:rsidRPr="000C761C">
        <w:rPr>
          <w:rFonts w:ascii="Times New Roman" w:hAnsi="Times New Roman" w:cs="Times New Roman"/>
          <w:b/>
          <w:color w:val="000000" w:themeColor="text1"/>
        </w:rPr>
        <w:lastRenderedPageBreak/>
        <w:t>1.2.3.1 Góp phần tăng trưởng và ổn định kinh tế - xã hội</w:t>
      </w:r>
      <w:bookmarkEnd w:id="58"/>
      <w:bookmarkEnd w:id="59"/>
    </w:p>
    <w:p w14:paraId="0252A1F3"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Trước hết, các DNVVN chiếm tỷ trọng lớn trong nền kinh tế, thậm chí áp đảo trong tổng số Doanh nghiệp. Sự phát triển nhanh của các DNVVN cả về số lượng và chất lượng đã đóng góp quan trọng vào GDP. Ở các quốc gia trên thế giới, đặc biệt là các nước phát triển, DNVVN đóng góp lớn vào GDP cũng như thu hút một lượng lao động đông đảo.</w:t>
      </w:r>
    </w:p>
    <w:p w14:paraId="371B9582" w14:textId="7DDF0DB0"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DNVVN có quy mô nhỏ nên dễ điều chỉnh hoạt động. Các Doanh nghiệp này thường hoạt động rất năng động và linh hoạt trong nền kinh tế nê</w:t>
      </w:r>
      <w:r w:rsidR="00626506">
        <w:rPr>
          <w:bCs/>
          <w:color w:val="000000" w:themeColor="text1"/>
          <w:sz w:val="26"/>
          <w:szCs w:val="26"/>
          <w:lang w:val="vi-VN"/>
        </w:rPr>
        <w:t>n</w:t>
      </w:r>
      <w:r w:rsidRPr="000C761C">
        <w:rPr>
          <w:bCs/>
          <w:color w:val="000000" w:themeColor="text1"/>
          <w:sz w:val="26"/>
          <w:szCs w:val="26"/>
          <w:lang w:val="vi-VN"/>
        </w:rPr>
        <w:t xml:space="preserve"> kéo theo nền kinh tế năng động the</w:t>
      </w:r>
      <w:r w:rsidR="00626506">
        <w:rPr>
          <w:bCs/>
          <w:color w:val="000000" w:themeColor="text1"/>
          <w:sz w:val="26"/>
          <w:szCs w:val="26"/>
          <w:lang w:val="vi-VN"/>
        </w:rPr>
        <w:t>o</w:t>
      </w:r>
      <w:r w:rsidRPr="000C761C">
        <w:rPr>
          <w:bCs/>
          <w:color w:val="000000" w:themeColor="text1"/>
          <w:sz w:val="26"/>
          <w:szCs w:val="26"/>
          <w:lang w:val="vi-VN"/>
        </w:rPr>
        <w:t>. Sự góp mặt đáng kể của các Doanh nghiệp này khiến cho các Doanh nghiệp lớn cũng phải điều chỉnh theo, tạo đà cho nền kinh tế ngày càng phát triển.</w:t>
      </w:r>
    </w:p>
    <w:p w14:paraId="384378D7"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Hoạt động đa năng và bao trùm hầu hết các lĩnh vực kinh tế, DNVVN đã và đang cung cấp một khối lượng hàng hóa, dịch vụ đáng kể cho nền kinh tế. Với những ưu thế và ngành nghề, tính nhạy cảm thị trường cao, các DNVVN có nhiều lợi thế trong việc cung ứng các sản phẩm, dịch vụ đáp ứng nhu cầu trong nước và nước ngoài. Các DNVVN cũng đóng góp một phần vào kim ngạch xuất khẩu. Ở các nước đang phát triển, một số ngành nghề có lợi thế xuất khẩu như: nông sản, thủ công mỹ nghệ, chế biến thủy hải sản, dệt may… thì đều do các DNVVN sản xuất. Từ đó, tạo nguồn thu nhập ổn định cho dân cư.</w:t>
      </w:r>
    </w:p>
    <w:p w14:paraId="0F7FAE12" w14:textId="77777777" w:rsidR="00AD11F3" w:rsidRPr="000C761C" w:rsidRDefault="00AD11F3" w:rsidP="00DA21E7">
      <w:pPr>
        <w:pStyle w:val="Heading2"/>
        <w:spacing w:line="360" w:lineRule="auto"/>
        <w:rPr>
          <w:rFonts w:ascii="Times New Roman" w:hAnsi="Times New Roman" w:cs="Times New Roman"/>
          <w:b/>
          <w:color w:val="212121"/>
        </w:rPr>
      </w:pPr>
      <w:bookmarkStart w:id="60" w:name="_Toc136241799"/>
      <w:r w:rsidRPr="000C761C">
        <w:rPr>
          <w:rFonts w:ascii="Times New Roman" w:hAnsi="Times New Roman" w:cs="Times New Roman"/>
          <w:b/>
          <w:color w:val="000000" w:themeColor="text1"/>
        </w:rPr>
        <w:t>1.2.3.2 Phát triển và sử dụng có hiệu quả các nguồn lực</w:t>
      </w:r>
      <w:bookmarkEnd w:id="60"/>
      <w:r w:rsidRPr="000C761C">
        <w:rPr>
          <w:rFonts w:ascii="Times New Roman" w:hAnsi="Times New Roman" w:cs="Times New Roman"/>
          <w:b/>
          <w:color w:val="212121"/>
        </w:rPr>
        <w:tab/>
      </w:r>
    </w:p>
    <w:p w14:paraId="30459379" w14:textId="77777777" w:rsidR="00AD11F3" w:rsidRPr="000C761C" w:rsidRDefault="00AD11F3" w:rsidP="00DA21E7">
      <w:pPr>
        <w:pStyle w:val="ListParagraph"/>
        <w:shd w:val="clear" w:color="auto" w:fill="FFFFFF"/>
        <w:spacing w:line="360" w:lineRule="auto"/>
        <w:ind w:left="0"/>
        <w:jc w:val="both"/>
        <w:rPr>
          <w:b/>
          <w:bCs/>
          <w:color w:val="000000" w:themeColor="text1"/>
          <w:sz w:val="26"/>
          <w:szCs w:val="26"/>
          <w:lang w:val="vi-VN"/>
        </w:rPr>
      </w:pPr>
      <w:r w:rsidRPr="000C761C">
        <w:rPr>
          <w:bCs/>
          <w:color w:val="212121"/>
          <w:sz w:val="26"/>
          <w:szCs w:val="26"/>
          <w:lang w:val="vi-VN"/>
        </w:rPr>
        <w:tab/>
      </w:r>
      <w:r w:rsidRPr="000C761C">
        <w:rPr>
          <w:bCs/>
          <w:color w:val="000000" w:themeColor="text1"/>
          <w:sz w:val="26"/>
          <w:szCs w:val="26"/>
          <w:lang w:val="vi-VN"/>
        </w:rPr>
        <w:t>Về tiềm lực vốn: Các DNVVN có thể thành lập và hoạt động mà không cần quá nhiều vốn. Điều này đã thu hút được nhiều người dân tham gia thành lập DNVVN bằng nguồn vốn nhàn rỗi của họ. Hơn nữa, lợi thế của các chủ DNVVN là có thể dễ dàng huy động được vốn từ người thân, bạn bè… và biến các khoản tiền này thành các khoản đầu tư có hiệu quả.</w:t>
      </w:r>
    </w:p>
    <w:p w14:paraId="783765DD" w14:textId="30447BE6"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 xml:space="preserve">Về nguồn lao động: Chiếm ưu thế về số lượng, DNVVN đã và đang thu hút một lượng lớn lao động tham gia vào quá trình sản xuất kinh doanh. Các DNVVN chủ yếu hoạt động ở lĩnh vực thương mại - dịch vụ nên nhu cầu lao </w:t>
      </w:r>
      <w:r w:rsidR="00AD11F3" w:rsidRPr="000C761C">
        <w:rPr>
          <w:bCs/>
          <w:color w:val="000000" w:themeColor="text1"/>
          <w:sz w:val="26"/>
          <w:szCs w:val="26"/>
          <w:lang w:val="vi-VN"/>
        </w:rPr>
        <w:lastRenderedPageBreak/>
        <w:t>động nhiều. Một đặc điểm là lao động trong khu vực này thường là lao động đơn giản, không mất nhiều thời gian đào tạo, chỉ cần bồi dưỡng ngắn ngày là họ có thể tham gia sản xuất được. Đặc biệt, đối với những nước đang phát triển, nguồn lao động tay nghề và trình độ thấp nhiều. Chính các DNVVN là nơi tạo công ăn việc làm cho họ, vừa tận dụng nguồn lao động sẵn có mà chi phí nhân công lại rẻ. Mặt khác, nhiều doanh nghiệp lớn hoạt động kinh doanh không có hiệu quả, việc giảm biên chế là không tránh khỏi nhằm giảm bớt chi phí hoạt động. Do vậy, lượng lao động dư thừa từ các Doanh nghiệp lớn lại chính là nguồn cung cấp lao động cho các DNVVN.</w:t>
      </w:r>
    </w:p>
    <w:p w14:paraId="004BD87C" w14:textId="4FF97684"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Nền kinh tế ngày càng phát triển, cùng với xu thế chung, các DNVVN cũng xuất hiện nhiều hơn. Mà đứng đầu là các chủ Doanh nghiệp. Đây là lực lượng rất cần thiết để góp phần thúc đẩy sản xuất kinh doanh phát triển. Ngày nay, nhiều gương mặt trẻ tài năng đã tự mình thành lập và vận hành Doanh nghiệp hoạt động hiệu quả. Chính từ đây mà đội ngũ cán bộ, nhà kinh doanh có trình độ, kỹ năng đã ra đời. Với khả năng am hiểu thị trường, trình độ quản lý chuyên nghiệp, cùng với sự năng động và linh hoạt, họ đã và đang khẳng định vai trò to lớn của DNVVN trong nền kinh tế thị trường.</w:t>
      </w:r>
    </w:p>
    <w:p w14:paraId="78BCB0A2"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Về tài nguyên thiên nhiên: Các DNVVN khai thác, phát huy nguồn lực và tiềm năng tại chỗ của địa phương hiệu quả.</w:t>
      </w:r>
    </w:p>
    <w:p w14:paraId="79D141C4"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61" w:name="_Toc134180314"/>
      <w:bookmarkStart w:id="62" w:name="_Toc136241800"/>
      <w:r w:rsidRPr="000C761C">
        <w:rPr>
          <w:rFonts w:ascii="Times New Roman" w:hAnsi="Times New Roman" w:cs="Times New Roman"/>
          <w:b/>
          <w:color w:val="000000" w:themeColor="text1"/>
        </w:rPr>
        <w:t xml:space="preserve">1.2.3.3 Phân phối </w:t>
      </w:r>
      <w:proofErr w:type="gramStart"/>
      <w:r w:rsidRPr="000C761C">
        <w:rPr>
          <w:rFonts w:ascii="Times New Roman" w:hAnsi="Times New Roman" w:cs="Times New Roman"/>
          <w:b/>
          <w:color w:val="000000" w:themeColor="text1"/>
        </w:rPr>
        <w:t>thu</w:t>
      </w:r>
      <w:proofErr w:type="gramEnd"/>
      <w:r w:rsidRPr="000C761C">
        <w:rPr>
          <w:rFonts w:ascii="Times New Roman" w:hAnsi="Times New Roman" w:cs="Times New Roman"/>
          <w:b/>
          <w:color w:val="000000" w:themeColor="text1"/>
        </w:rPr>
        <w:t xml:space="preserve"> nhập có hiệu quả trong nền kinh tế</w:t>
      </w:r>
      <w:bookmarkEnd w:id="61"/>
      <w:bookmarkEnd w:id="62"/>
    </w:p>
    <w:p w14:paraId="6BD501A6" w14:textId="0916EFC8" w:rsidR="00AD11F3" w:rsidRPr="00BA7A08"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 xml:space="preserve">Muốn hoạt động sản xuất kinh doanh, các Doanh nghiệp cần phải có nguồn lao động. Sự phát triển vượt bậc của các DNVVN cả về số lượng và chất lượng đã góp phần không nhỏ vào mục tiêu tăng trưởng kinh tế, tạo công ăn việc làm cho xã hội. </w:t>
      </w:r>
      <w:r w:rsidR="00AD11F3" w:rsidRPr="00BA7A08">
        <w:rPr>
          <w:bCs/>
          <w:color w:val="000000" w:themeColor="text1"/>
          <w:sz w:val="26"/>
          <w:szCs w:val="26"/>
          <w:lang w:val="vi-VN"/>
        </w:rPr>
        <w:t>Nếu như các Doanh nghiệp lớn thường đặt cơ sở tại các trung tâm kinh tế lớn của đất nước thì các DNVVN lại có mặt ở các địa phương. Khả năng sản xuất phân tán, sử dụng lao động tại chỗ đã góp phần làm giảm thất nghiệp, một bài toán xã hội nan giải.</w:t>
      </w:r>
    </w:p>
    <w:p w14:paraId="65AD2A79"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BA7A08">
        <w:rPr>
          <w:bCs/>
          <w:color w:val="000000" w:themeColor="text1"/>
          <w:sz w:val="26"/>
          <w:szCs w:val="26"/>
          <w:lang w:val="vi-VN"/>
        </w:rPr>
        <w:tab/>
        <w:t xml:space="preserve"> DNVVN tạo nguồn thu nhập ổn định, thường xuyên cho dân cư, góp phần giảm bớt chênh lệch về thu nhập cho các bộ phận dân cư. Từ đó, tạo ra </w:t>
      </w:r>
      <w:r w:rsidRPr="00BA7A08">
        <w:rPr>
          <w:bCs/>
          <w:color w:val="000000" w:themeColor="text1"/>
          <w:sz w:val="26"/>
          <w:szCs w:val="26"/>
          <w:lang w:val="vi-VN"/>
        </w:rPr>
        <w:lastRenderedPageBreak/>
        <w:t>phát triển tương đối đồng đều giữa các vùng miền khác nhau và cải thiện mối quan hệ giữa các khu vực kinh tế khác nhau.</w:t>
      </w:r>
    </w:p>
    <w:p w14:paraId="3F4356D3" w14:textId="77777777"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63" w:name="_Toc134180315"/>
      <w:bookmarkStart w:id="64" w:name="_Toc136241801"/>
      <w:r w:rsidRPr="000C761C">
        <w:rPr>
          <w:rFonts w:ascii="Times New Roman" w:hAnsi="Times New Roman" w:cs="Times New Roman"/>
          <w:b/>
          <w:color w:val="000000" w:themeColor="text1"/>
        </w:rPr>
        <w:t>1.2.3.4 DNVVN có mối liên hệ chặt chẽ với các chủ thể khác trong nền kinh tế</w:t>
      </w:r>
      <w:bookmarkEnd w:id="63"/>
      <w:bookmarkEnd w:id="64"/>
    </w:p>
    <w:p w14:paraId="1566A197" w14:textId="65FA5A06"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DNVVN có mặt trong nhiều ngành nghề, lĩnh vực và tồn tại tất yếu khách quan trong nền kinh tế của mỗi nước. Nó là một bộ phận hữu cơ, gắn bó chặt chẽ với các Doanh nghiệp lớn. Doanh nghiệp lớn thường tập trung vào n</w:t>
      </w:r>
      <w:r w:rsidR="00BA7A08">
        <w:rPr>
          <w:bCs/>
          <w:color w:val="000000" w:themeColor="text1"/>
          <w:sz w:val="26"/>
          <w:szCs w:val="26"/>
          <w:lang w:val="vi-VN"/>
        </w:rPr>
        <w:t>h</w:t>
      </w:r>
      <w:r w:rsidR="00AD11F3" w:rsidRPr="000C761C">
        <w:rPr>
          <w:bCs/>
          <w:color w:val="000000" w:themeColor="text1"/>
          <w:sz w:val="26"/>
          <w:szCs w:val="26"/>
          <w:lang w:val="vi-VN"/>
        </w:rPr>
        <w:t>ững đoạn thị trường có quy mô lớn và không thể bao quát được toàn bộ thị trường. Trong khi đó thị trường mục tiêu của các DNVVN lại tập trung vào những “thị trường ngách” nhằm hỗ trợ các Doanh nghiệp lớn trong việc tiếp cận thị trường, cân đối cung cầu trong xã hội. Với vai trò là một kênh phân phối có hiệu quả, các DNVVN vừa cung cấp yếu tố đầu vào vừa là thị trường tiêu thụ sản phẩm. Có thể nói với số vốn hoạt động không nhiều, một số DNVVN hoạt động trên thị trường nguyên vật liệu trở thành những vệ tinh cung cấp các yếu tố đầu vào cho các Doanh nghiệp lớn. Một số DNVVN khác lại trở thành thị trường tiêu thụ sản phẩm cho các Doanh nghiệp lớn ví dụ như máy móc, thiết bị, vật tư cần thiết… phục vụ cho quá trình sản xuất kinh doanh.</w:t>
      </w:r>
    </w:p>
    <w:p w14:paraId="1D51D588"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Sự tham gia của các DNVVN trên thị tường làm cho số lượng và chủng loại hàng hóa, dịch vụ không ngừng tăng lên. Với khả năng tiếp cận và đối mới công nghệ, cùng với xu thế phát triển của nền kinh tế, các DNVVN buộc phải đổi mới phương thức hoạt động, đa dạng hóa sản phẩm, tăng năng suất, nâng cao chất lượng sản phẩm, giảm giá thành…điều này dẫn đến tính chất cạnh tranh trên thị trường ngày càng gay gắt. Đứng trước những thách thức này, các Doanh nghiệp lớn cũng phải thường xuyên đổi mới và nâng cao năng lực hoạt động nhằm tạo ra những lợi thế nhằm tăng cường khả năng cạnh tranh với các DNVVN. Những yếu tố đó có tác động lớn làm nền kinh tế năng động, hiệu quả hơn.</w:t>
      </w:r>
    </w:p>
    <w:p w14:paraId="6779744E" w14:textId="77777777"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65" w:name="_Toc134180316"/>
      <w:bookmarkStart w:id="66" w:name="_Toc136241802"/>
      <w:r w:rsidRPr="000C761C">
        <w:rPr>
          <w:rFonts w:ascii="Times New Roman" w:hAnsi="Times New Roman" w:cs="Times New Roman"/>
          <w:b/>
          <w:color w:val="000000" w:themeColor="text1"/>
        </w:rPr>
        <w:lastRenderedPageBreak/>
        <w:t>1.3 Các nhân tố ảnh hưởng đến hoạt động cho vay đối với Doanh nghiệp vừa và nhỏ của ngân hàng thương mại</w:t>
      </w:r>
      <w:bookmarkEnd w:id="65"/>
      <w:bookmarkEnd w:id="66"/>
    </w:p>
    <w:p w14:paraId="396FD37D"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Khi nói đến chất lượng cho vay, ngoài quan tâm đến các tiêu chí phản ánh chất lượng, các ngân hàng cũng rất quan tâm đến những yếu tố ảnh hưởng đến chất lượng cho vay. Nó sẽ cho thấy những nhân tố tác động tích cực hay tiêu cực đến chất lượng cho vay với DNVVN. Từ đó, dựa trên thực trạng chất lượng cho vay, các NHTM sẽ có những biện pháp nhằm điều chỉnh, hạn chế các tác động tiêu cực, nâng cao những tác động tích cực và qua đó nâng cao chất lượng cho vay của NHTM.</w:t>
      </w:r>
    </w:p>
    <w:p w14:paraId="1211459E"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67" w:name="_Toc134180317"/>
      <w:bookmarkStart w:id="68" w:name="_Toc136241803"/>
      <w:r w:rsidRPr="000C761C">
        <w:rPr>
          <w:rFonts w:ascii="Times New Roman" w:hAnsi="Times New Roman" w:cs="Times New Roman"/>
          <w:b/>
          <w:color w:val="000000" w:themeColor="text1"/>
        </w:rPr>
        <w:t>1.3.1 Nhân tố chủ quan</w:t>
      </w:r>
      <w:bookmarkEnd w:id="67"/>
      <w:bookmarkEnd w:id="68"/>
    </w:p>
    <w:p w14:paraId="3BA884C2" w14:textId="5991CDA8" w:rsidR="00AD11F3" w:rsidRPr="000C761C" w:rsidRDefault="00B83652" w:rsidP="00DA21E7">
      <w:pPr>
        <w:pStyle w:val="ListParagraph"/>
        <w:shd w:val="clear" w:color="auto" w:fill="FFFFFF"/>
        <w:tabs>
          <w:tab w:val="left" w:pos="720"/>
        </w:tabs>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Thứ nhất, chính sách cho vay của một ngân hàng là hệ thống quan điểm, chủ trương, định hướng, quy định đối với hoạt động cho vay của ngân hàng.Nó phản ánh cuơng lĩnh tài trợ của ngân hàng, là hướng dẫn chung cho các cán bộ tín dụng và nhân viên ngân hàng, tạo sự thống nhất trong hoạt động cho vay. Chính sách cho vay của ngân hàng có vai trò cân bằng giữa mục tiêu tối đa hóa lợi nhuận và hạn chế rủi ro, đảm bảo tăng cường cho vay và đầu tư an toàn theo đúng chiến lược phát triển của ngân hàng. Do đó, việc hoạch định chính sách cho vay có ý nghĩa quyết định đến sự thành công của ngân hàng. Đưa ra được chính sách cho vay hợp lý sẽ thu hút khách hàng, đảm bảo khả năng sinh lời của hoạt động cho vay trên cơ sở phân tán rủi ro, quản lý được các hiện tượng nợ xấu, hạn chế rủi ro cho vay… góp phần nâng cao chất lượng công tác cho vay với DNVVN.</w:t>
      </w:r>
    </w:p>
    <w:p w14:paraId="4AF9CF75" w14:textId="0524DD7E"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 xml:space="preserve">Thứ hai, một nhân tố khác cũng ảnh hưởng đến việc mở rộng hoạt động cho vay của ngân hàng đối với các DNVVN là tâm lý phân biệt cho vay giữa Doanh nghiệp lớn và DNVVN. Thực tế cho thấy rằng tỷ trọng cho vay các DNVVN tại các ngân hàng thương mại cổ phần cao hơn so với các ngân hàng thương mại Nhà nước trên cùng địa bàn. Tâm lý phân biệt cho vay giữa Doanh nghiệp lớn và Doanh nghiệp nhỏ bắt nguồn từ nguyên nhân e sợ rủi ro và chi phí giao dịch lớn của các ngân hàng. Ngân hàng luôn đặt mục tiêu an toàn lên </w:t>
      </w:r>
      <w:r w:rsidR="00AD11F3" w:rsidRPr="000C761C">
        <w:rPr>
          <w:bCs/>
          <w:color w:val="000000" w:themeColor="text1"/>
          <w:sz w:val="26"/>
          <w:szCs w:val="26"/>
          <w:lang w:val="vi-VN"/>
        </w:rPr>
        <w:lastRenderedPageBreak/>
        <w:t>hàng đầu, coi trọng chất lượng hơn số lượng, vì vậy ngân hàng luôn có tâm lý giữ mối quan hệ với một lượng nhỏ các Doanh nghiệp lớn thay vì một số lượng lớn các DNVVN. Với lại cũng đã từng có những bài học về sự lừa đảo của các DNVVN gây tổn thất cho ngân hàng nên họ luôn e ngại cho các đối tượng này vay. Mặc dù hiện nay đã có rất nhiều sự thay đổi trong cách nhìn nhận đối với DNVVN song các NHTM Nhà nước vẫn chưa hoàn toàn thoải mái về mặt tâm lý khi cho các DNVVN vay. Điều này cho thấy rằng, nếu còn kéo dài tình trạng phân biệt giữa các Doanh nghiệp lớn và các DNVVN thì sẽ gây khó khăn rất lớn, cản trở hoạt động cho vay DNVVN, đồng thời cũng cản trở sự phát triển của các DNVVN bởi loại hình Doanh nghiệp nào khi bước vào kinh doanh đều có thể gặp những rủi ro. Ngay cả các Doanh nghiệp lớn, khi thực hiện hoạt động kinh doanh đều có thể xả</w:t>
      </w:r>
      <w:r w:rsidR="00087931">
        <w:rPr>
          <w:bCs/>
          <w:color w:val="000000" w:themeColor="text1"/>
          <w:sz w:val="26"/>
          <w:szCs w:val="26"/>
          <w:lang w:val="vi-VN"/>
        </w:rPr>
        <w:t>y</w:t>
      </w:r>
      <w:r w:rsidR="00AD11F3" w:rsidRPr="000C761C">
        <w:rPr>
          <w:bCs/>
          <w:color w:val="000000" w:themeColor="text1"/>
          <w:sz w:val="26"/>
          <w:szCs w:val="26"/>
          <w:lang w:val="vi-VN"/>
        </w:rPr>
        <w:t xml:space="preserve"> ra rủi ro và đặc biệt là nếu loại hình Doanh nghiệp này mà xảy ra rủi ro thì tổn thất sẽ lớn hơn các DNVVN rất nhiều. Vì vậy chỉ cần các ngân hàng quan tâm hơn đến loại hình hình Doanh nghiệp này, tổ chức kiểm tra thẩm định tốt thì việc cho vay DNVVN sẽ có thể được mở rộng và thu được kết quả tốt.</w:t>
      </w:r>
    </w:p>
    <w:p w14:paraId="6C989232" w14:textId="4997380B"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 xml:space="preserve">Thứ ba, là quy trình và thủ tục cho vay: Quy trình cho vay là trình tự các bước cần thiết phải thực hiện trong quá trình cho vay được thực hiện giữa ngân hàng với Doanh nghiệp, là tổng hòa các quy trình từ xét duyệt cho vay (nhận và kiểm tra hồ sơ vay vốn của khách hàng, thẩm định cho vay, quyết định cho vay), quy trình phát tiền vay (hướng dẫn nhận hồ sơ phát tiền vay, xét duyệt phát tiền vay, thực hiện phát tiền vay), quy trình kiểm tra sử dụng vốn vay (xây dựng kế hoạch kiểm tra sử dụng vốn vay, thực hiện kiểm tra sử dụng vốn vay, lập biên bản báo cáo kết qua kiểm tra sử dụng vốn vay), quy trình thu hồi nợ vay (đôn đốc thu hồi nợ gốc và lãi khi đến hạn, thực hiện thu nợ, chuyển nợ quá hạn, xử lý tài sản bảo đảm để thu nợ). Hiện nay, quy trình và thủ tục cho vay của nhiều ngân hàng chưa phù hợp với nhu cầu của các DNVVN. Hầu hết các ngân hàng đều áp dụng một quy trình cho vay chung đối với các Doanh nghiệp lớn và DNVVN, do vậy không phù hợp với bản thân các DNVVN. Thực tế cho thấy rằng lượng vốn của các DNVVN là khác các Doanh nghiệp </w:t>
      </w:r>
      <w:r w:rsidRPr="000C761C">
        <w:rPr>
          <w:bCs/>
          <w:color w:val="000000" w:themeColor="text1"/>
          <w:sz w:val="26"/>
          <w:szCs w:val="26"/>
          <w:lang w:val="vi-VN"/>
        </w:rPr>
        <w:lastRenderedPageBreak/>
        <w:t>lớn nên chu kỳ kinh doanh của hai loại hình Doanh nghiệp này cũng khác nhau nên quy trình phát tiền vay, kiểm tra sử dụng vốn vay và thu hồi nợ vay sẽ là khác nhau. Mặt khác thì quy trình cho vay hiện nay lại được xây dựng dựng trên các đặc điểm và chu kỳ kinh doanh của Doanh nghiệp lớn nên gây khó khăn cho các DNVVN. Vì vậy nếu thay đổi quy trình và thủ t</w:t>
      </w:r>
      <w:r w:rsidR="00087931">
        <w:rPr>
          <w:bCs/>
          <w:color w:val="000000" w:themeColor="text1"/>
          <w:sz w:val="26"/>
          <w:szCs w:val="26"/>
          <w:lang w:val="vi-VN"/>
        </w:rPr>
        <w:t>ụ</w:t>
      </w:r>
      <w:r w:rsidRPr="000C761C">
        <w:rPr>
          <w:bCs/>
          <w:color w:val="000000" w:themeColor="text1"/>
          <w:sz w:val="26"/>
          <w:szCs w:val="26"/>
          <w:lang w:val="vi-VN"/>
        </w:rPr>
        <w:t>c cho vay phù hợp sẽ tạo điều kiện cho các DNVVN tiếp cận được vốn ngân hàng và mở rộng hoạt động kinh doanh hơn. Từ đó hoạt động cho vay DNVVN của ngân hàng sẽ càng phát triển hơn.</w:t>
      </w:r>
    </w:p>
    <w:p w14:paraId="342D6813" w14:textId="71AA345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 xml:space="preserve">Thứ tư là chất lượng nhân sự: Chất lượng nhân sự thể hiện ở trình độ nghiệp vụ, khả năng giao tiếp, kiến thức tổng hợp, trách nhiệm với công việc, thái </w:t>
      </w:r>
      <w:r w:rsidR="00087931">
        <w:rPr>
          <w:bCs/>
          <w:color w:val="000000" w:themeColor="text1"/>
          <w:sz w:val="26"/>
          <w:szCs w:val="26"/>
          <w:lang w:val="vi-VN"/>
        </w:rPr>
        <w:t>đ</w:t>
      </w:r>
      <w:r w:rsidRPr="000C761C">
        <w:rPr>
          <w:bCs/>
          <w:color w:val="000000" w:themeColor="text1"/>
          <w:sz w:val="26"/>
          <w:szCs w:val="26"/>
          <w:lang w:val="vi-VN"/>
        </w:rPr>
        <w:t>ộ phục vụ khách hàng và đạo đức nghề nghiệp của cán bộ tín dụng. Cán bộ tín dụng là hình ảnh của ngân hàng, khách hàng đánh giá ngân hàng qua cách phục vụ của cán bộ tín dụng. Nếu cán bộ tín dụng có trách nhiệm, nhiệt tình với công việc, quan tâm đến khách hàng, tạo sự tin tưởng, hài lòng cho khách hàng tức là tạo uy tín cho ngân hàng cũng nhự sự ưa thích của khách hàng với ngân hàng. Đây là nhân tố quan trọng để thu hút khách hàng tìm đến ngân hàng. Nếu như ngân hàng chú trọng trong công tác đào tạo, nâng cao và tự nâng cao chất lượng nhân sự thì chắc chắn hoạt động cho vay DNVVN sẽ phát triển hơn nữa.</w:t>
      </w:r>
    </w:p>
    <w:p w14:paraId="4CFE678F" w14:textId="2F1DEB63"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 xml:space="preserve">Thứ </w:t>
      </w:r>
      <w:r w:rsidR="00EC3DF8" w:rsidRPr="000C761C">
        <w:rPr>
          <w:bCs/>
          <w:color w:val="000000" w:themeColor="text1"/>
          <w:sz w:val="26"/>
          <w:szCs w:val="26"/>
          <w:lang w:val="vi-VN"/>
        </w:rPr>
        <w:t>n</w:t>
      </w:r>
      <w:r w:rsidRPr="000C761C">
        <w:rPr>
          <w:bCs/>
          <w:color w:val="000000" w:themeColor="text1"/>
          <w:sz w:val="26"/>
          <w:szCs w:val="26"/>
          <w:lang w:val="vi-VN"/>
        </w:rPr>
        <w:t>ăm là sản phẩm cho vay: Nếu ngân hàng phát triển nhiều sản phẩm dịch vụ thuận tiện cho khách hàng DNVVN như đa dạng kỳ hạn vay vốn, có những hình thức cho vay phù hợp với chu kỳ kinh doanh của từng Doanh nghiệp, đa dạng các hình thức bảo đảm tiền vay, không nhất thiết phải có tài sản bảo đảm mà có thể dùng các hình thức khác như cho vay dựa trên dự án khả thi… thì chắc chắn các DNVVN sẽ nhận thấy được những lợi ích khi vay vốn ngân hàng và họ sẽ tìm đến. Từ đó, hoạt động cho vay DNVVN sẽ phát triển và đạt hiệu quả tốt hơn. Để có được những sản phẩm cho vay phù hợp với các DNVVN thì các ngân hàng phải quan tâm và tìm hiểu kỹ về đặc điểm của các DNVVN.</w:t>
      </w:r>
    </w:p>
    <w:p w14:paraId="56D7BDCD"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69" w:name="_Toc134180318"/>
      <w:bookmarkStart w:id="70" w:name="_Toc136241804"/>
      <w:r w:rsidRPr="000C761C">
        <w:rPr>
          <w:rFonts w:ascii="Times New Roman" w:hAnsi="Times New Roman" w:cs="Times New Roman"/>
          <w:b/>
          <w:color w:val="000000" w:themeColor="text1"/>
        </w:rPr>
        <w:lastRenderedPageBreak/>
        <w:t>1.3.2 Nhân tố khách quan</w:t>
      </w:r>
      <w:bookmarkEnd w:id="69"/>
      <w:bookmarkEnd w:id="70"/>
    </w:p>
    <w:p w14:paraId="2D994E0C" w14:textId="438C7D8B" w:rsidR="00AD11F3" w:rsidRPr="000C761C" w:rsidRDefault="00AD11F3" w:rsidP="00DA21E7">
      <w:pPr>
        <w:pStyle w:val="Heading2"/>
        <w:spacing w:line="360" w:lineRule="auto"/>
        <w:rPr>
          <w:rFonts w:ascii="Times New Roman" w:hAnsi="Times New Roman" w:cs="Times New Roman"/>
          <w:b/>
          <w:color w:val="000000" w:themeColor="text1"/>
        </w:rPr>
      </w:pPr>
      <w:bookmarkStart w:id="71" w:name="_Toc134180319"/>
      <w:bookmarkStart w:id="72" w:name="_Toc136241805"/>
      <w:r w:rsidRPr="000C761C">
        <w:rPr>
          <w:rFonts w:ascii="Times New Roman" w:hAnsi="Times New Roman" w:cs="Times New Roman"/>
          <w:b/>
          <w:color w:val="000000" w:themeColor="text1"/>
        </w:rPr>
        <w:t>1.3.2.1 Từ phía khách hàng DNVVN</w:t>
      </w:r>
      <w:bookmarkEnd w:id="71"/>
      <w:bookmarkEnd w:id="72"/>
    </w:p>
    <w:p w14:paraId="6D53DD67" w14:textId="64E5043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212121"/>
          <w:sz w:val="26"/>
          <w:szCs w:val="26"/>
          <w:lang w:val="vi-VN"/>
        </w:rPr>
        <w:tab/>
      </w:r>
      <w:r w:rsidRPr="000C761C">
        <w:rPr>
          <w:bCs/>
          <w:color w:val="000000" w:themeColor="text1"/>
          <w:sz w:val="26"/>
          <w:szCs w:val="26"/>
          <w:lang w:val="vi-VN"/>
        </w:rPr>
        <w:t>Nhân tố tác động từ phía khách hàng là đặc điểm chung của các khoản cho vay khi đã được cấp cho khách hàng. Tuy nhiên, ở khách hàng là DNVVN thì các nhân t</w:t>
      </w:r>
      <w:r w:rsidR="00F66FDE">
        <w:rPr>
          <w:bCs/>
          <w:color w:val="000000" w:themeColor="text1"/>
          <w:sz w:val="26"/>
          <w:szCs w:val="26"/>
          <w:lang w:val="vi-VN"/>
        </w:rPr>
        <w:t>ố</w:t>
      </w:r>
      <w:r w:rsidRPr="000C761C">
        <w:rPr>
          <w:bCs/>
          <w:color w:val="000000" w:themeColor="text1"/>
          <w:sz w:val="26"/>
          <w:szCs w:val="26"/>
          <w:lang w:val="vi-VN"/>
        </w:rPr>
        <w:t xml:space="preserve"> tác động tới chất lượng cho vay này phụ thuộc nhiều vào đặc điểm của bản thân DNVVN.</w:t>
      </w:r>
    </w:p>
    <w:p w14:paraId="4561975A" w14:textId="3E938EB9" w:rsidR="00AD11F3" w:rsidRPr="000C761C" w:rsidRDefault="00087931" w:rsidP="005C7173">
      <w:pPr>
        <w:pStyle w:val="ListParagraph"/>
        <w:numPr>
          <w:ilvl w:val="0"/>
          <w:numId w:val="27"/>
        </w:numPr>
        <w:shd w:val="clear" w:color="auto" w:fill="FFFFFF"/>
        <w:spacing w:line="360" w:lineRule="auto"/>
        <w:ind w:left="270" w:hanging="270"/>
        <w:jc w:val="both"/>
        <w:rPr>
          <w:bCs/>
          <w:color w:val="000000" w:themeColor="text1"/>
          <w:sz w:val="26"/>
          <w:szCs w:val="26"/>
          <w:lang w:val="vi-VN"/>
        </w:rPr>
      </w:pPr>
      <w:r>
        <w:rPr>
          <w:bCs/>
          <w:color w:val="000000" w:themeColor="text1"/>
          <w:sz w:val="26"/>
          <w:szCs w:val="26"/>
          <w:lang w:val="vi-VN"/>
        </w:rPr>
        <w:t xml:space="preserve"> </w:t>
      </w:r>
      <w:r w:rsidR="00AD11F3" w:rsidRPr="000C761C">
        <w:rPr>
          <w:bCs/>
          <w:color w:val="000000" w:themeColor="text1"/>
          <w:sz w:val="26"/>
          <w:szCs w:val="26"/>
          <w:lang w:val="vi-VN"/>
        </w:rPr>
        <w:t>Quy mô vốn và năng lực tài chính của DNVVN</w:t>
      </w:r>
    </w:p>
    <w:p w14:paraId="4EB0E78E" w14:textId="77777777" w:rsidR="00087931" w:rsidRDefault="00AD11F3" w:rsidP="00087931">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Các DNVVN thường có quy mô vốn nhỏ và năng lực tài chính là không lớn nên không có quá nhiều khả năng tăng quy mô vốn chủ sở hữu. Cũng do sự hạn hẹp về vốn nên DNVVN thường không có sự đầu tư hợp lý, có xu hướng đầu tư vào tài sản cố định nên thiếu vốn lưu động để tiến hành sản xuất kinh doanh. Việc đánh giá khả năng tài chính đối với các Doanh nghiệp khi cho vay là quy trình tất yếu, tuy nhiên nó sẽ khiến cho các DNVVN có năng lực tài chính yếu kém khó khăn hơn trong việc tiếp cận nguồn vốn vay. Hay nếu ngân hàng cấp vốn thì cũng sẽ gặp nhiều rủi ro.</w:t>
      </w:r>
    </w:p>
    <w:p w14:paraId="0C601D22" w14:textId="6E970E75" w:rsidR="00AD11F3" w:rsidRPr="000C761C" w:rsidRDefault="00087931" w:rsidP="005C7173">
      <w:pPr>
        <w:pStyle w:val="ListParagraph"/>
        <w:numPr>
          <w:ilvl w:val="0"/>
          <w:numId w:val="27"/>
        </w:numPr>
        <w:shd w:val="clear" w:color="auto" w:fill="FFFFFF"/>
        <w:spacing w:line="360" w:lineRule="auto"/>
        <w:ind w:left="270" w:hanging="270"/>
        <w:jc w:val="both"/>
        <w:rPr>
          <w:bCs/>
          <w:color w:val="000000" w:themeColor="text1"/>
          <w:sz w:val="26"/>
          <w:szCs w:val="26"/>
          <w:lang w:val="vi-VN"/>
        </w:rPr>
      </w:pPr>
      <w:r>
        <w:rPr>
          <w:bCs/>
          <w:color w:val="000000" w:themeColor="text1"/>
          <w:sz w:val="26"/>
          <w:szCs w:val="26"/>
          <w:lang w:val="vi-VN"/>
        </w:rPr>
        <w:t xml:space="preserve"> </w:t>
      </w:r>
      <w:r w:rsidR="00AD11F3" w:rsidRPr="000C761C">
        <w:rPr>
          <w:bCs/>
          <w:color w:val="000000" w:themeColor="text1"/>
          <w:sz w:val="26"/>
          <w:szCs w:val="26"/>
          <w:lang w:val="vi-VN"/>
        </w:rPr>
        <w:t>Trình độ quản lý của các DNVVN</w:t>
      </w:r>
    </w:p>
    <w:p w14:paraId="5E4A5E91"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Trình độ quản lý ban lãnh đạo các DNVVN còn nhiều hạn chế, chưa được đào tạo bài bản, chủ yếu dựa vào kinh nghiệm bản thân và gia đình nên dễ dẫn đến thua lỗ, mất khả năng thanh toán ngân hàng.</w:t>
      </w:r>
    </w:p>
    <w:p w14:paraId="661AC9E0" w14:textId="7D089F06" w:rsidR="00AD11F3" w:rsidRPr="000C761C" w:rsidRDefault="00AD11F3" w:rsidP="005C7173">
      <w:pPr>
        <w:pStyle w:val="ListParagraph"/>
        <w:numPr>
          <w:ilvl w:val="0"/>
          <w:numId w:val="27"/>
        </w:numPr>
        <w:shd w:val="clear" w:color="auto" w:fill="FFFFFF"/>
        <w:spacing w:line="360" w:lineRule="auto"/>
        <w:ind w:left="360"/>
        <w:jc w:val="both"/>
        <w:rPr>
          <w:bCs/>
          <w:color w:val="000000" w:themeColor="text1"/>
          <w:sz w:val="26"/>
          <w:szCs w:val="26"/>
          <w:lang w:val="vi-VN"/>
        </w:rPr>
      </w:pPr>
      <w:r w:rsidRPr="000C761C">
        <w:rPr>
          <w:bCs/>
          <w:color w:val="000000" w:themeColor="text1"/>
          <w:sz w:val="26"/>
          <w:szCs w:val="26"/>
          <w:lang w:val="vi-VN"/>
        </w:rPr>
        <w:t>Phương án sản xuất kinh doanh</w:t>
      </w:r>
    </w:p>
    <w:p w14:paraId="2CBF711D" w14:textId="77777777" w:rsidR="00AD11F3" w:rsidRPr="000C761C" w:rsidRDefault="00AD11F3" w:rsidP="00DA21E7">
      <w:pPr>
        <w:pStyle w:val="ListParagraph"/>
        <w:shd w:val="clear" w:color="auto" w:fill="FFFFFF"/>
        <w:tabs>
          <w:tab w:val="left" w:pos="630"/>
        </w:tabs>
        <w:spacing w:line="360" w:lineRule="auto"/>
        <w:ind w:left="0"/>
        <w:jc w:val="both"/>
        <w:rPr>
          <w:bCs/>
          <w:color w:val="000000" w:themeColor="text1"/>
          <w:sz w:val="26"/>
          <w:szCs w:val="26"/>
          <w:lang w:val="vi-VN"/>
        </w:rPr>
      </w:pPr>
      <w:r w:rsidRPr="000C761C">
        <w:rPr>
          <w:bCs/>
          <w:color w:val="000000" w:themeColor="text1"/>
          <w:sz w:val="26"/>
          <w:szCs w:val="26"/>
          <w:lang w:val="vi-VN"/>
        </w:rPr>
        <w:tab/>
      </w:r>
      <w:r w:rsidRPr="000C761C">
        <w:rPr>
          <w:bCs/>
          <w:color w:val="000000" w:themeColor="text1"/>
          <w:sz w:val="26"/>
          <w:szCs w:val="26"/>
          <w:lang w:val="vi-VN"/>
        </w:rPr>
        <w:tab/>
        <w:t>Đây luôn là một trong các nhân tố đầu tiên được ngân hàng xem xét khi quyết định cho vay đối với các Doanh nghiệp nói chung. Phương án kinh doanh có khả thi cao thì mới có khả năng tạo ra lợi nhuận lớn, ít rủi ro và khả năng trả nợ của Doanh nghiệp đảm bảo. Khách hàng cần luôn đảm bảo việc sử dụng vốn vay đúng mục đích. Như vậy, nếu phương án vay vốn của khách hàng là khả thi và khách hàng sử dụng đúng mục đích thì chất lượng cho vay sẽ được đảm bảo.</w:t>
      </w:r>
    </w:p>
    <w:p w14:paraId="47633E1A" w14:textId="1F0DFC83" w:rsidR="00AD11F3" w:rsidRPr="000C761C" w:rsidRDefault="00AD11F3" w:rsidP="005C7173">
      <w:pPr>
        <w:pStyle w:val="ListParagraph"/>
        <w:numPr>
          <w:ilvl w:val="0"/>
          <w:numId w:val="27"/>
        </w:numPr>
        <w:shd w:val="clear" w:color="auto" w:fill="FFFFFF"/>
        <w:spacing w:line="360" w:lineRule="auto"/>
        <w:ind w:left="360"/>
        <w:jc w:val="both"/>
        <w:rPr>
          <w:bCs/>
          <w:color w:val="000000" w:themeColor="text1"/>
          <w:sz w:val="26"/>
          <w:szCs w:val="26"/>
          <w:lang w:val="vi-VN"/>
        </w:rPr>
      </w:pPr>
      <w:r w:rsidRPr="000C761C">
        <w:rPr>
          <w:bCs/>
          <w:color w:val="000000" w:themeColor="text1"/>
          <w:sz w:val="26"/>
          <w:szCs w:val="26"/>
          <w:lang w:val="vi-VN"/>
        </w:rPr>
        <w:t>Đạo đức, uy tín của các khách hàng DNVVN</w:t>
      </w:r>
    </w:p>
    <w:p w14:paraId="455239BF" w14:textId="06439AA0"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lastRenderedPageBreak/>
        <w:tab/>
        <w:t>Nếu Doanh nghiệp đã có quan hệ lâu dài và uy tín với ngân hàng thì ngân hàng sẽ có đảm bảo hơn về việc thu hồi lãi và gốc, đảm bảo chát lượng khoản vay. Đạo đức, uy tín của khách hàng luôn có ảnh hưởng đến độ xác thực trong thông tin cung cấp cho cán bộ thẩm định của ngân hàng, tác động tới quyết định cho vay của ngân hàng và từ đó ảnh hưởng đến chất lượng cho vay của ngân hàng. Doanh nghiệp có thể lừa đảo ngân hàng thông qua gian lận về số liệu, giấy tờ, quyền sở hữu, mục đích sử dụng vốn vay… tính trung thực, đạo đức của khách hàng DNVVN quyết định nhiều đến chất lượng cho vay của ngân hàng.</w:t>
      </w:r>
    </w:p>
    <w:p w14:paraId="7E7E271B"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73" w:name="_Toc134180320"/>
      <w:bookmarkStart w:id="74" w:name="_Toc136241806"/>
      <w:r w:rsidRPr="000C761C">
        <w:rPr>
          <w:rFonts w:ascii="Times New Roman" w:hAnsi="Times New Roman" w:cs="Times New Roman"/>
          <w:b/>
          <w:color w:val="000000" w:themeColor="text1"/>
        </w:rPr>
        <w:t xml:space="preserve">1.3.2.2 Môi trường kinh tế </w:t>
      </w:r>
      <w:proofErr w:type="gramStart"/>
      <w:r w:rsidRPr="000C761C">
        <w:rPr>
          <w:rFonts w:ascii="Times New Roman" w:hAnsi="Times New Roman" w:cs="Times New Roman"/>
          <w:b/>
          <w:color w:val="000000" w:themeColor="text1"/>
        </w:rPr>
        <w:t>vĩ</w:t>
      </w:r>
      <w:proofErr w:type="gramEnd"/>
      <w:r w:rsidRPr="000C761C">
        <w:rPr>
          <w:rFonts w:ascii="Times New Roman" w:hAnsi="Times New Roman" w:cs="Times New Roman"/>
          <w:b/>
          <w:color w:val="000000" w:themeColor="text1"/>
        </w:rPr>
        <w:t xml:space="preserve"> mô</w:t>
      </w:r>
      <w:bookmarkEnd w:id="73"/>
      <w:bookmarkEnd w:id="74"/>
    </w:p>
    <w:p w14:paraId="48AF2507" w14:textId="76CBDF54"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212121"/>
          <w:sz w:val="26"/>
          <w:szCs w:val="26"/>
          <w:lang w:val="vi-VN"/>
        </w:rPr>
        <w:tab/>
      </w:r>
      <w:r w:rsidRPr="000C761C">
        <w:rPr>
          <w:bCs/>
          <w:color w:val="000000" w:themeColor="text1"/>
          <w:sz w:val="26"/>
          <w:szCs w:val="26"/>
          <w:lang w:val="vi-VN"/>
        </w:rPr>
        <w:t>Hoạt động của các NHTM chịu ảnh hưởng rất lớn từ các nhân tố thuộc về môi trường khách quan như môi trường kinh tế, môi trường pháp lý, chính trị - xã hội… hoạt động cho vay cũng chịu nhũng tác động từ những nhân tố này.</w:t>
      </w:r>
    </w:p>
    <w:p w14:paraId="022C5EE1" w14:textId="5E8DAB51" w:rsidR="00AD11F3" w:rsidRPr="000C761C" w:rsidRDefault="00087931" w:rsidP="005C7173">
      <w:pPr>
        <w:pStyle w:val="ListParagraph"/>
        <w:numPr>
          <w:ilvl w:val="0"/>
          <w:numId w:val="28"/>
        </w:numPr>
        <w:shd w:val="clear" w:color="auto" w:fill="FFFFFF"/>
        <w:spacing w:line="360" w:lineRule="auto"/>
        <w:ind w:left="270" w:hanging="270"/>
        <w:jc w:val="both"/>
        <w:rPr>
          <w:bCs/>
          <w:color w:val="000000" w:themeColor="text1"/>
          <w:sz w:val="26"/>
          <w:szCs w:val="26"/>
          <w:lang w:val="vi-VN"/>
        </w:rPr>
      </w:pPr>
      <w:r>
        <w:rPr>
          <w:bCs/>
          <w:color w:val="000000" w:themeColor="text1"/>
          <w:sz w:val="26"/>
          <w:szCs w:val="26"/>
          <w:lang w:val="vi-VN"/>
        </w:rPr>
        <w:t xml:space="preserve"> </w:t>
      </w:r>
      <w:r w:rsidR="00AD11F3" w:rsidRPr="000C761C">
        <w:rPr>
          <w:bCs/>
          <w:color w:val="000000" w:themeColor="text1"/>
          <w:sz w:val="26"/>
          <w:szCs w:val="26"/>
          <w:lang w:val="vi-VN"/>
        </w:rPr>
        <w:t>Môi trường kinh tế</w:t>
      </w:r>
    </w:p>
    <w:p w14:paraId="7B408F56" w14:textId="50BD1D6E"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Môi trường kinh tế là nhân tố vĩ mô có những tác động đáng kể đến chất lượng cho vay đối với các DNVVN. Nền kinh tế phát triển ổn định sẽ tạo điều kiện cho Doanh nghiệp phát triển tốt, tạo điều kiện cho ngân hàng mở rộng hoạt động, thuận lợi hơn cho hoạt động cho vay phát triển, các khoản vay sẽ có chất lượng cao hơn. Ngược lại, khi nền kinh tế suy thoái, mất đi sự hài hòa và ổn định sẽ gây khó khăn cho cả ngân hàng lẫn Doanh nghiệp. Các DNVVN là Doanh nghiệp chịu nhiều khó khăn nhất khi nền kinh tế khủng hoảng, hoạt động kinh doanh bị thu hẹp, hoạt động cho vay sẽ gặp khó khăn. Nhu cầu vốn cho vay trong thời kỳ này giảm và nếu vốn cho vay đã được thực hiện cũng khó thể sử dụng có hiệu quả hoặc trả nợ đúng hạn cho ngân hàng.</w:t>
      </w:r>
    </w:p>
    <w:p w14:paraId="76C7DFE3" w14:textId="0AA07A1C" w:rsidR="00AD11F3" w:rsidRPr="000C761C" w:rsidRDefault="00AD11F3" w:rsidP="005C7173">
      <w:pPr>
        <w:pStyle w:val="ListParagraph"/>
        <w:numPr>
          <w:ilvl w:val="0"/>
          <w:numId w:val="28"/>
        </w:numPr>
        <w:shd w:val="clear" w:color="auto" w:fill="FFFFFF"/>
        <w:spacing w:line="360" w:lineRule="auto"/>
        <w:ind w:left="360"/>
        <w:jc w:val="both"/>
        <w:rPr>
          <w:bCs/>
          <w:color w:val="000000" w:themeColor="text1"/>
          <w:sz w:val="26"/>
          <w:szCs w:val="26"/>
          <w:lang w:val="vi-VN"/>
        </w:rPr>
      </w:pPr>
      <w:r w:rsidRPr="000C761C">
        <w:rPr>
          <w:bCs/>
          <w:color w:val="000000" w:themeColor="text1"/>
          <w:sz w:val="26"/>
          <w:szCs w:val="26"/>
          <w:lang w:val="vi-VN"/>
        </w:rPr>
        <w:t>Môi trường pháp lý</w:t>
      </w:r>
    </w:p>
    <w:p w14:paraId="6E2AF272" w14:textId="77777777" w:rsidR="00087931" w:rsidRDefault="00B83652" w:rsidP="00087931">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 xml:space="preserve">Pháp luật có vai trò hết sức quan tọng đối với hoạt động cho vay nói chung và cho vay với DNVVN nói riêng. Chủ trương chính sách của Chính Phủ, NHNN về hoạt động cho vay, hỗ trợ với các DNVVN sẽ có những tác </w:t>
      </w:r>
      <w:r w:rsidR="00AD11F3" w:rsidRPr="000C761C">
        <w:rPr>
          <w:bCs/>
          <w:color w:val="000000" w:themeColor="text1"/>
          <w:sz w:val="26"/>
          <w:szCs w:val="26"/>
          <w:lang w:val="vi-VN"/>
        </w:rPr>
        <w:lastRenderedPageBreak/>
        <w:t xml:space="preserve">động trực tiếp đến hiệu quả cho vay đối với các DNVVN. Có thể kể đến những quy định về đảm bảo tiền vay, tỷ lệ an toàn vốn, trích lập dự phòng… đều là quy định nhằm hạn chế rủi ro các khoản cho vay của ngân hàng, góp phần nâng cao hiệu quả hoạt động cho vay của ngân hàng. Pháp luật còn tạo ra môi trường pháp lý lành mạnh cho mọi hoạt động sản xuất kinh doanh để đạt được hiệu quả cao, đồng thời cũng tạo ra cơ sở pháp lý cho hoạt động cho vay của các tổ chức cho vay. Các ngân hàng và Doanh nghiệp tuân thủ đúng các quy định của pháp luật thì hiệu quả lợi ích sẽ được đảm bảo. </w:t>
      </w:r>
    </w:p>
    <w:p w14:paraId="2536ACFB" w14:textId="78D067CC" w:rsidR="00AD11F3" w:rsidRPr="000C761C" w:rsidRDefault="00AD11F3" w:rsidP="005C7173">
      <w:pPr>
        <w:pStyle w:val="ListParagraph"/>
        <w:numPr>
          <w:ilvl w:val="0"/>
          <w:numId w:val="28"/>
        </w:numPr>
        <w:shd w:val="clear" w:color="auto" w:fill="FFFFFF"/>
        <w:spacing w:line="360" w:lineRule="auto"/>
        <w:ind w:left="360"/>
        <w:jc w:val="both"/>
        <w:rPr>
          <w:bCs/>
          <w:color w:val="000000" w:themeColor="text1"/>
          <w:sz w:val="26"/>
          <w:szCs w:val="26"/>
          <w:lang w:val="vi-VN"/>
        </w:rPr>
      </w:pPr>
      <w:r w:rsidRPr="000C761C">
        <w:rPr>
          <w:bCs/>
          <w:color w:val="000000" w:themeColor="text1"/>
          <w:sz w:val="26"/>
          <w:szCs w:val="26"/>
          <w:lang w:val="vi-VN"/>
        </w:rPr>
        <w:t>Môi trường chính trị - xã hội</w:t>
      </w:r>
    </w:p>
    <w:p w14:paraId="3D96D1C1" w14:textId="021EE88B"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 xml:space="preserve">Môi trường chính trị - xã hội tạo nên sự ổn định cho hoạt động sản xuất </w:t>
      </w:r>
      <w:r w:rsidR="00FB4062" w:rsidRPr="000C761C">
        <w:rPr>
          <w:bCs/>
          <w:color w:val="000000" w:themeColor="text1"/>
          <w:sz w:val="26"/>
          <w:szCs w:val="26"/>
          <w:lang w:val="vi-VN"/>
        </w:rPr>
        <w:t>-</w:t>
      </w:r>
      <w:r w:rsidR="00AD11F3" w:rsidRPr="000C761C">
        <w:rPr>
          <w:bCs/>
          <w:color w:val="000000" w:themeColor="text1"/>
          <w:sz w:val="26"/>
          <w:szCs w:val="26"/>
          <w:lang w:val="vi-VN"/>
        </w:rPr>
        <w:t xml:space="preserve"> kinh doanh. Môi trường chính trị - xã hội ổn định là nền tảng thu hút các nhà đầu tư, tạo môi trường phát triển hơn cho các DNVVN. Sự bất ổn về chính trị - xã hội tác động đến những khoản cho vay thông qua tác động đến tình hình sản xuất kinh doanh của các DNVVN, từ đó làm chất lượng cho vay giảm.</w:t>
      </w:r>
    </w:p>
    <w:p w14:paraId="5DF9B845" w14:textId="77777777"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75" w:name="_Toc134180321"/>
      <w:bookmarkStart w:id="76" w:name="_Toc136241807"/>
      <w:r w:rsidRPr="000C761C">
        <w:rPr>
          <w:rFonts w:ascii="Times New Roman" w:hAnsi="Times New Roman" w:cs="Times New Roman"/>
          <w:b/>
          <w:color w:val="000000" w:themeColor="text1"/>
        </w:rPr>
        <w:t>1.4 Các chỉ tiêu để đánh giá hiệu quả hoạt động cho vay DNVVN của NHTM</w:t>
      </w:r>
      <w:bookmarkEnd w:id="75"/>
      <w:bookmarkEnd w:id="76"/>
    </w:p>
    <w:p w14:paraId="501F2321" w14:textId="77777777"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77" w:name="_Toc134180322"/>
      <w:bookmarkStart w:id="78" w:name="_Toc136241808"/>
      <w:r w:rsidRPr="000C761C">
        <w:rPr>
          <w:rFonts w:ascii="Times New Roman" w:hAnsi="Times New Roman" w:cs="Times New Roman"/>
          <w:b/>
          <w:color w:val="000000" w:themeColor="text1"/>
        </w:rPr>
        <w:t>1.4.1 Doanh số cho vay</w:t>
      </w:r>
      <w:bookmarkEnd w:id="77"/>
      <w:bookmarkEnd w:id="78"/>
    </w:p>
    <w:p w14:paraId="559390B0" w14:textId="346FB7BF"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Doanh số cho vay là tổng số tiền mà ngân hàng đã thực sự giải ngân cho khách hàng được tính trong một khoảng thời gian nhất định.</w:t>
      </w:r>
    </w:p>
    <w:p w14:paraId="192298C4" w14:textId="77777777" w:rsidR="00AD11F3" w:rsidRPr="000C761C" w:rsidRDefault="00AD11F3" w:rsidP="00DA21E7">
      <w:pPr>
        <w:pStyle w:val="ListParagraph"/>
        <w:shd w:val="clear" w:color="auto" w:fill="FFFFFF"/>
        <w:spacing w:line="360" w:lineRule="auto"/>
        <w:ind w:left="0"/>
        <w:jc w:val="center"/>
        <w:rPr>
          <w:bCs/>
          <w:color w:val="000000" w:themeColor="text1"/>
          <w:sz w:val="26"/>
          <w:szCs w:val="26"/>
          <w:lang w:val="vi-VN"/>
        </w:rPr>
      </w:pPr>
      <w:r w:rsidRPr="000C761C">
        <w:rPr>
          <w:bCs/>
          <w:color w:val="000000" w:themeColor="text1"/>
          <w:sz w:val="26"/>
          <w:szCs w:val="26"/>
          <w:lang w:val="vi-VN"/>
        </w:rPr>
        <w:t xml:space="preserve">Tỷ lệ tăng trường DSCV = </w:t>
      </w:r>
      <m:oMath>
        <m:f>
          <m:fPr>
            <m:ctrlPr>
              <w:rPr>
                <w:rFonts w:ascii="Cambria Math" w:hAnsi="Cambria Math"/>
                <w:bCs/>
                <w:i/>
                <w:color w:val="000000" w:themeColor="text1"/>
                <w:sz w:val="26"/>
                <w:szCs w:val="26"/>
                <w:lang w:val="vi-VN"/>
              </w:rPr>
            </m:ctrlPr>
          </m:fPr>
          <m:num>
            <m:sSub>
              <m:sSubPr>
                <m:ctrlPr>
                  <w:rPr>
                    <w:rFonts w:ascii="Cambria Math" w:hAnsi="Cambria Math"/>
                    <w:bCs/>
                    <w:i/>
                    <w:color w:val="000000" w:themeColor="text1"/>
                    <w:sz w:val="26"/>
                    <w:szCs w:val="26"/>
                    <w:lang w:val="vi-VN"/>
                  </w:rPr>
                </m:ctrlPr>
              </m:sSubPr>
              <m:e>
                <m:r>
                  <w:rPr>
                    <w:rFonts w:ascii="Cambria Math" w:hAnsi="Cambria Math"/>
                    <w:color w:val="000000" w:themeColor="text1"/>
                    <w:sz w:val="26"/>
                    <w:szCs w:val="26"/>
                    <w:lang w:val="vi-VN"/>
                  </w:rPr>
                  <m:t>DSCV</m:t>
                </m:r>
              </m:e>
              <m:sub>
                <m:r>
                  <w:rPr>
                    <w:rFonts w:ascii="Cambria Math" w:hAnsi="Cambria Math"/>
                    <w:color w:val="000000" w:themeColor="text1"/>
                    <w:sz w:val="26"/>
                    <w:szCs w:val="26"/>
                    <w:lang w:val="vi-VN"/>
                  </w:rPr>
                  <m:t xml:space="preserve"> n</m:t>
                </m:r>
              </m:sub>
            </m:sSub>
            <m:r>
              <w:rPr>
                <w:rFonts w:ascii="Cambria Math" w:hAnsi="Cambria Math"/>
                <w:color w:val="000000" w:themeColor="text1"/>
                <w:sz w:val="26"/>
                <w:szCs w:val="26"/>
                <w:lang w:val="vi-VN"/>
              </w:rPr>
              <m:t xml:space="preserve"> -</m:t>
            </m:r>
            <m:sSub>
              <m:sSubPr>
                <m:ctrlPr>
                  <w:rPr>
                    <w:rFonts w:ascii="Cambria Math" w:hAnsi="Cambria Math"/>
                    <w:bCs/>
                    <w:i/>
                    <w:color w:val="000000" w:themeColor="text1"/>
                    <w:sz w:val="26"/>
                    <w:szCs w:val="26"/>
                    <w:lang w:val="vi-VN"/>
                  </w:rPr>
                </m:ctrlPr>
              </m:sSubPr>
              <m:e>
                <m:r>
                  <w:rPr>
                    <w:rFonts w:ascii="Cambria Math" w:hAnsi="Cambria Math"/>
                    <w:color w:val="000000" w:themeColor="text1"/>
                    <w:sz w:val="26"/>
                    <w:szCs w:val="26"/>
                    <w:lang w:val="vi-VN"/>
                  </w:rPr>
                  <m:t xml:space="preserve"> DSCV </m:t>
                </m:r>
              </m:e>
              <m:sub>
                <m:r>
                  <w:rPr>
                    <w:rFonts w:ascii="Cambria Math" w:hAnsi="Cambria Math"/>
                    <w:color w:val="000000" w:themeColor="text1"/>
                    <w:sz w:val="26"/>
                    <w:szCs w:val="26"/>
                    <w:lang w:val="vi-VN"/>
                  </w:rPr>
                  <m:t>n-1</m:t>
                </m:r>
              </m:sub>
            </m:sSub>
          </m:num>
          <m:den>
            <m:sSub>
              <m:sSubPr>
                <m:ctrlPr>
                  <w:rPr>
                    <w:rFonts w:ascii="Cambria Math" w:hAnsi="Cambria Math"/>
                    <w:bCs/>
                    <w:i/>
                    <w:color w:val="000000" w:themeColor="text1"/>
                    <w:sz w:val="26"/>
                    <w:szCs w:val="26"/>
                    <w:lang w:val="vi-VN"/>
                  </w:rPr>
                </m:ctrlPr>
              </m:sSubPr>
              <m:e>
                <m:r>
                  <w:rPr>
                    <w:rFonts w:ascii="Cambria Math" w:hAnsi="Cambria Math"/>
                    <w:color w:val="000000" w:themeColor="text1"/>
                    <w:sz w:val="26"/>
                    <w:szCs w:val="26"/>
                    <w:lang w:val="vi-VN"/>
                  </w:rPr>
                  <m:t>DSCV</m:t>
                </m:r>
              </m:e>
              <m:sub>
                <m:r>
                  <w:rPr>
                    <w:rFonts w:ascii="Cambria Math" w:hAnsi="Cambria Math"/>
                    <w:color w:val="000000" w:themeColor="text1"/>
                    <w:sz w:val="26"/>
                    <w:szCs w:val="26"/>
                    <w:lang w:val="vi-VN"/>
                  </w:rPr>
                  <m:t xml:space="preserve"> n-1</m:t>
                </m:r>
              </m:sub>
            </m:sSub>
          </m:den>
        </m:f>
      </m:oMath>
    </w:p>
    <w:p w14:paraId="5F4B4F19" w14:textId="1763C20F" w:rsidR="00AD11F3" w:rsidRPr="000C761C" w:rsidRDefault="000C160D"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Tỷ lệ tăng trưởng doanh số cho vay đối với DNVVN phản ánh sự thay đổi về quy mô cho vay đối với DNVVN năm nay so với năm trước là bao nhiêu, từ đó cho biết xu hướng dầu tư vào DNVVN là mở rộng hay thu hẹp</w:t>
      </w:r>
    </w:p>
    <w:p w14:paraId="67265F40"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79" w:name="_Toc134180323"/>
      <w:bookmarkStart w:id="80" w:name="_Toc136241809"/>
      <w:r w:rsidRPr="000C761C">
        <w:rPr>
          <w:rFonts w:ascii="Times New Roman" w:hAnsi="Times New Roman" w:cs="Times New Roman"/>
          <w:b/>
          <w:color w:val="000000" w:themeColor="text1"/>
        </w:rPr>
        <w:t xml:space="preserve">1.4.2 Doanh số </w:t>
      </w:r>
      <w:proofErr w:type="gramStart"/>
      <w:r w:rsidRPr="000C761C">
        <w:rPr>
          <w:rFonts w:ascii="Times New Roman" w:hAnsi="Times New Roman" w:cs="Times New Roman"/>
          <w:b/>
          <w:color w:val="000000" w:themeColor="text1"/>
        </w:rPr>
        <w:t>thu</w:t>
      </w:r>
      <w:proofErr w:type="gramEnd"/>
      <w:r w:rsidRPr="000C761C">
        <w:rPr>
          <w:rFonts w:ascii="Times New Roman" w:hAnsi="Times New Roman" w:cs="Times New Roman"/>
          <w:b/>
          <w:color w:val="000000" w:themeColor="text1"/>
        </w:rPr>
        <w:t xml:space="preserve"> nợ</w:t>
      </w:r>
      <w:bookmarkEnd w:id="79"/>
      <w:bookmarkEnd w:id="80"/>
    </w:p>
    <w:p w14:paraId="46210D0A" w14:textId="7C6B1E20"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Chỉ tiêu này phản ánh tổng số tiền mà ngân hàng đã thu được của khách hàng trong một khoảng thời gian nhất định. Doanh số thu nợ của Ngân hàng phụ thuộc nhiều vào yếu tố đến từ phía khách hàng, Ngân hàng và nhiều yếu tố khách quan khác.</w:t>
      </w:r>
    </w:p>
    <w:p w14:paraId="7CFE1CF5" w14:textId="76E12089" w:rsidR="00AD11F3" w:rsidRDefault="00AD11F3" w:rsidP="00DA21E7">
      <w:pPr>
        <w:pStyle w:val="ListParagraph"/>
        <w:shd w:val="clear" w:color="auto" w:fill="FFFFFF"/>
        <w:spacing w:line="360" w:lineRule="auto"/>
        <w:ind w:left="0"/>
        <w:jc w:val="center"/>
        <w:rPr>
          <w:bCs/>
          <w:color w:val="000000" w:themeColor="text1"/>
          <w:sz w:val="32"/>
          <w:szCs w:val="32"/>
          <w:lang w:val="vi-VN"/>
        </w:rPr>
      </w:pPr>
      <w:r w:rsidRPr="000C761C">
        <w:rPr>
          <w:bCs/>
          <w:color w:val="000000" w:themeColor="text1"/>
          <w:sz w:val="26"/>
          <w:szCs w:val="26"/>
          <w:lang w:val="vi-VN"/>
        </w:rPr>
        <w:lastRenderedPageBreak/>
        <w:t xml:space="preserve">Tỷ lệ tăng trưởng DSTN = </w:t>
      </w:r>
      <m:oMath>
        <m:f>
          <m:fPr>
            <m:ctrlPr>
              <w:rPr>
                <w:rFonts w:ascii="Cambria Math" w:hAnsi="Cambria Math"/>
                <w:bCs/>
                <w:i/>
                <w:color w:val="000000" w:themeColor="text1"/>
                <w:sz w:val="32"/>
                <w:szCs w:val="32"/>
                <w:lang w:val="vi-VN"/>
              </w:rPr>
            </m:ctrlPr>
          </m:fPr>
          <m:num>
            <m:sSub>
              <m:sSubPr>
                <m:ctrlPr>
                  <w:rPr>
                    <w:rFonts w:ascii="Cambria Math" w:hAnsi="Cambria Math"/>
                    <w:bCs/>
                    <w:i/>
                    <w:color w:val="000000" w:themeColor="text1"/>
                    <w:sz w:val="32"/>
                    <w:szCs w:val="32"/>
                    <w:lang w:val="vi-VN"/>
                  </w:rPr>
                </m:ctrlPr>
              </m:sSubPr>
              <m:e>
                <m:r>
                  <w:rPr>
                    <w:rFonts w:ascii="Cambria Math" w:hAnsi="Cambria Math"/>
                    <w:color w:val="000000" w:themeColor="text1"/>
                    <w:sz w:val="32"/>
                    <w:szCs w:val="32"/>
                    <w:lang w:val="vi-VN"/>
                  </w:rPr>
                  <m:t xml:space="preserve">DSTN </m:t>
                </m:r>
              </m:e>
              <m:sub>
                <m:r>
                  <w:rPr>
                    <w:rFonts w:ascii="Cambria Math" w:hAnsi="Cambria Math"/>
                    <w:color w:val="000000" w:themeColor="text1"/>
                    <w:sz w:val="32"/>
                    <w:szCs w:val="32"/>
                    <w:lang w:val="vi-VN"/>
                  </w:rPr>
                  <m:t>n</m:t>
                </m:r>
              </m:sub>
            </m:sSub>
            <m:r>
              <w:rPr>
                <w:rFonts w:ascii="Cambria Math" w:hAnsi="Cambria Math"/>
                <w:color w:val="000000" w:themeColor="text1"/>
                <w:sz w:val="32"/>
                <w:szCs w:val="32"/>
                <w:lang w:val="vi-VN"/>
              </w:rPr>
              <m:t xml:space="preserve"> -</m:t>
            </m:r>
            <m:sSub>
              <m:sSubPr>
                <m:ctrlPr>
                  <w:rPr>
                    <w:rFonts w:ascii="Cambria Math" w:hAnsi="Cambria Math"/>
                    <w:bCs/>
                    <w:i/>
                    <w:color w:val="000000" w:themeColor="text1"/>
                    <w:sz w:val="32"/>
                    <w:szCs w:val="32"/>
                    <w:lang w:val="vi-VN"/>
                  </w:rPr>
                </m:ctrlPr>
              </m:sSubPr>
              <m:e>
                <m:r>
                  <w:rPr>
                    <w:rFonts w:ascii="Cambria Math" w:hAnsi="Cambria Math"/>
                    <w:color w:val="000000" w:themeColor="text1"/>
                    <w:sz w:val="32"/>
                    <w:szCs w:val="32"/>
                    <w:lang w:val="vi-VN"/>
                  </w:rPr>
                  <m:t xml:space="preserve"> DSTN</m:t>
                </m:r>
              </m:e>
              <m:sub>
                <m:r>
                  <w:rPr>
                    <w:rFonts w:ascii="Cambria Math" w:hAnsi="Cambria Math"/>
                    <w:color w:val="000000" w:themeColor="text1"/>
                    <w:sz w:val="32"/>
                    <w:szCs w:val="32"/>
                    <w:lang w:val="vi-VN"/>
                  </w:rPr>
                  <m:t xml:space="preserve"> n-1</m:t>
                </m:r>
              </m:sub>
            </m:sSub>
          </m:num>
          <m:den>
            <m:sSub>
              <m:sSubPr>
                <m:ctrlPr>
                  <w:rPr>
                    <w:rFonts w:ascii="Cambria Math" w:hAnsi="Cambria Math"/>
                    <w:bCs/>
                    <w:i/>
                    <w:color w:val="000000" w:themeColor="text1"/>
                    <w:sz w:val="32"/>
                    <w:szCs w:val="32"/>
                    <w:lang w:val="vi-VN"/>
                  </w:rPr>
                </m:ctrlPr>
              </m:sSubPr>
              <m:e>
                <m:r>
                  <w:rPr>
                    <w:rFonts w:ascii="Cambria Math" w:hAnsi="Cambria Math"/>
                    <w:color w:val="000000" w:themeColor="text1"/>
                    <w:sz w:val="32"/>
                    <w:szCs w:val="32"/>
                    <w:lang w:val="vi-VN"/>
                  </w:rPr>
                  <m:t>DSTN</m:t>
                </m:r>
              </m:e>
              <m:sub>
                <m:r>
                  <w:rPr>
                    <w:rFonts w:ascii="Cambria Math" w:hAnsi="Cambria Math"/>
                    <w:color w:val="000000" w:themeColor="text1"/>
                    <w:sz w:val="32"/>
                    <w:szCs w:val="32"/>
                    <w:lang w:val="vi-VN"/>
                  </w:rPr>
                  <m:t xml:space="preserve"> n-1</m:t>
                </m:r>
              </m:sub>
            </m:sSub>
          </m:den>
        </m:f>
      </m:oMath>
    </w:p>
    <w:p w14:paraId="35AA20A1" w14:textId="6B028788" w:rsidR="00266ED2" w:rsidRDefault="00266ED2" w:rsidP="00DA21E7">
      <w:pPr>
        <w:pStyle w:val="ListParagraph"/>
        <w:shd w:val="clear" w:color="auto" w:fill="FFFFFF"/>
        <w:spacing w:line="360" w:lineRule="auto"/>
        <w:ind w:left="0"/>
        <w:jc w:val="center"/>
        <w:rPr>
          <w:bCs/>
          <w:color w:val="000000" w:themeColor="text1"/>
          <w:sz w:val="32"/>
          <w:szCs w:val="32"/>
          <w:lang w:val="vi-VN"/>
        </w:rPr>
      </w:pPr>
      <w:r>
        <w:rPr>
          <w:bCs/>
          <w:color w:val="000000" w:themeColor="text1"/>
          <w:sz w:val="26"/>
          <w:szCs w:val="26"/>
          <w:lang w:val="vi-VN"/>
        </w:rPr>
        <w:t xml:space="preserve">Hệ số thu nợ = </w:t>
      </w:r>
      <m:oMath>
        <m:f>
          <m:fPr>
            <m:ctrlPr>
              <w:rPr>
                <w:rFonts w:ascii="Cambria Math" w:hAnsi="Cambria Math"/>
                <w:bCs/>
                <w:i/>
                <w:color w:val="000000" w:themeColor="text1"/>
                <w:sz w:val="32"/>
                <w:szCs w:val="32"/>
                <w:lang w:val="vi-VN"/>
              </w:rPr>
            </m:ctrlPr>
          </m:fPr>
          <m:num>
            <m:r>
              <w:rPr>
                <w:rFonts w:ascii="Cambria Math" w:hAnsi="Cambria Math"/>
                <w:color w:val="000000" w:themeColor="text1"/>
                <w:sz w:val="32"/>
                <w:szCs w:val="32"/>
                <w:lang w:val="vi-VN"/>
              </w:rPr>
              <m:t>Doanh số thu nợ</m:t>
            </m:r>
          </m:num>
          <m:den>
            <m:r>
              <w:rPr>
                <w:rFonts w:ascii="Cambria Math" w:hAnsi="Cambria Math"/>
                <w:color w:val="000000" w:themeColor="text1"/>
                <w:sz w:val="32"/>
                <w:szCs w:val="32"/>
                <w:lang w:val="vi-VN"/>
              </w:rPr>
              <m:t>Doanh số cho vay</m:t>
            </m:r>
          </m:den>
        </m:f>
      </m:oMath>
    </w:p>
    <w:p w14:paraId="5B164CD6" w14:textId="4269E971" w:rsidR="00266ED2" w:rsidRPr="000C761C" w:rsidRDefault="00266ED2" w:rsidP="00266ED2">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t>Hệ số này phản ánh công tác thu hồi nợ cuả cán bộ tín dụng tốt hay chưa, đồng thời nó cũng phản ánh khả năng trả nợ của khách hàng. Hệ số này càng lớn cho thấy khách hàng sử dụng vốn đúng mục đích tạo ra lợi nhuận nên việc được thực hiện tốt hơn và công tác thu nợ của cán bộ tín dụng được trôi chảy hơn.</w:t>
      </w:r>
    </w:p>
    <w:p w14:paraId="3BA9EB86"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81" w:name="_Toc134180324"/>
      <w:bookmarkStart w:id="82" w:name="_Toc136241810"/>
      <w:r w:rsidRPr="000C761C">
        <w:rPr>
          <w:rFonts w:ascii="Times New Roman" w:hAnsi="Times New Roman" w:cs="Times New Roman"/>
          <w:b/>
          <w:color w:val="000000" w:themeColor="text1"/>
        </w:rPr>
        <w:t>1.4.3 Dư nợ cho vay</w:t>
      </w:r>
      <w:bookmarkEnd w:id="81"/>
      <w:bookmarkEnd w:id="82"/>
    </w:p>
    <w:p w14:paraId="00BD4BBA" w14:textId="66022C51"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Dư nợ cho vay đối với DNVVN số tiền mà ngân hàng hiện đang còn cho khách hàng vay tại một thời điểm nhất định ( hay là số lượng vốn mà khách hàng còn nợ Ngân hàng tại một thời điểm cụ thể) được tính bằng số du cuối kỳ trên bảng cân đối kế toán của Ngân hàng.</w:t>
      </w:r>
    </w:p>
    <w:p w14:paraId="790EBC17"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Theo quyết định theo thông tư 11/2021/TT-NHNN ngày 30/07/2021 của Ngân hàng Nhà nước, phân loại nợ của Ngân hàng bao gồm 5 nhóm:</w:t>
      </w:r>
    </w:p>
    <w:p w14:paraId="4552ADED" w14:textId="79517743" w:rsidR="00AD11F3" w:rsidRPr="000C761C" w:rsidRDefault="00417071" w:rsidP="005C7173">
      <w:pPr>
        <w:pStyle w:val="ListParagraph"/>
        <w:numPr>
          <w:ilvl w:val="0"/>
          <w:numId w:val="29"/>
        </w:numPr>
        <w:shd w:val="clear" w:color="auto" w:fill="FFFFFF"/>
        <w:spacing w:line="360" w:lineRule="auto"/>
        <w:ind w:left="270" w:hanging="180"/>
        <w:jc w:val="both"/>
        <w:rPr>
          <w:bCs/>
          <w:color w:val="000000" w:themeColor="text1"/>
          <w:sz w:val="26"/>
          <w:szCs w:val="26"/>
          <w:lang w:val="vi-VN"/>
        </w:rPr>
      </w:pPr>
      <w:r>
        <w:rPr>
          <w:bCs/>
          <w:color w:val="000000" w:themeColor="text1"/>
          <w:sz w:val="26"/>
          <w:szCs w:val="26"/>
          <w:lang w:val="vi-VN"/>
        </w:rPr>
        <w:t xml:space="preserve"> </w:t>
      </w:r>
      <w:r w:rsidR="00AD11F3" w:rsidRPr="000C761C">
        <w:rPr>
          <w:bCs/>
          <w:color w:val="000000" w:themeColor="text1"/>
          <w:sz w:val="26"/>
          <w:szCs w:val="26"/>
          <w:lang w:val="vi-VN"/>
        </w:rPr>
        <w:t>Nhóm 1: (Nợ đủ tiêu chuẩn) bao gồm: Các khoản nợ trong hạn mà tổ chức cho vay đánh giá là có đủ khả năng thu hồi đầy đủ cả gốc và lãi đúng thời hạn.</w:t>
      </w:r>
    </w:p>
    <w:p w14:paraId="0FE72DF3" w14:textId="0702F5E3" w:rsidR="00AD11F3" w:rsidRPr="000C761C" w:rsidRDefault="00AD11F3" w:rsidP="005C7173">
      <w:pPr>
        <w:pStyle w:val="ListParagraph"/>
        <w:numPr>
          <w:ilvl w:val="0"/>
          <w:numId w:val="29"/>
        </w:numPr>
        <w:shd w:val="clear" w:color="auto" w:fill="FFFFFF"/>
        <w:spacing w:line="360" w:lineRule="auto"/>
        <w:ind w:left="270" w:hanging="270"/>
        <w:jc w:val="both"/>
        <w:rPr>
          <w:bCs/>
          <w:color w:val="000000" w:themeColor="text1"/>
          <w:sz w:val="26"/>
          <w:szCs w:val="26"/>
          <w:lang w:val="vi-VN"/>
        </w:rPr>
      </w:pPr>
      <w:r w:rsidRPr="000C761C">
        <w:rPr>
          <w:bCs/>
          <w:color w:val="000000" w:themeColor="text1"/>
          <w:sz w:val="26"/>
          <w:szCs w:val="26"/>
          <w:lang w:val="vi-VN"/>
        </w:rPr>
        <w:t>Nhóm 2 : (Nợ cần chú ý) bao gồm: Các khoản nợ quá hạn dưới 90 ngày và các khoản nợ cơ cấu lại thời hạn trả nợ trong hạn theo thời hạn nợ đã cơ cấu lại.</w:t>
      </w:r>
    </w:p>
    <w:p w14:paraId="32DA7661" w14:textId="179FAFCD" w:rsidR="00AD11F3" w:rsidRPr="00417071" w:rsidRDefault="00AD11F3" w:rsidP="005C7173">
      <w:pPr>
        <w:pStyle w:val="ListParagraph"/>
        <w:numPr>
          <w:ilvl w:val="0"/>
          <w:numId w:val="29"/>
        </w:numPr>
        <w:shd w:val="clear" w:color="auto" w:fill="FFFFFF"/>
        <w:spacing w:line="360" w:lineRule="auto"/>
        <w:ind w:left="270" w:hanging="270"/>
        <w:jc w:val="both"/>
        <w:rPr>
          <w:bCs/>
          <w:color w:val="000000" w:themeColor="text1"/>
          <w:sz w:val="26"/>
          <w:szCs w:val="26"/>
          <w:lang w:val="vi-VN"/>
        </w:rPr>
      </w:pPr>
      <w:r w:rsidRPr="00417071">
        <w:rPr>
          <w:bCs/>
          <w:color w:val="000000" w:themeColor="text1"/>
          <w:sz w:val="26"/>
          <w:szCs w:val="26"/>
          <w:lang w:val="vi-VN"/>
        </w:rPr>
        <w:t>Nhóm 3 : (Nợ dưới tiêu chuẩn) bao gồm: Các khảon nợ quá hạn từ 90 ngày đến 180 ngày và các khoản nợ cơ cấu lại thời hạn trả nợ quá hạn 90 ngày theo thời hạn đã cơ cấu lại.</w:t>
      </w:r>
    </w:p>
    <w:p w14:paraId="01FC3C70" w14:textId="168E28B9" w:rsidR="00AD11F3" w:rsidRPr="000C761C" w:rsidRDefault="00AD11F3" w:rsidP="005C7173">
      <w:pPr>
        <w:pStyle w:val="ListParagraph"/>
        <w:numPr>
          <w:ilvl w:val="0"/>
          <w:numId w:val="29"/>
        </w:numPr>
        <w:shd w:val="clear" w:color="auto" w:fill="FFFFFF"/>
        <w:spacing w:line="360" w:lineRule="auto"/>
        <w:ind w:left="270" w:hanging="270"/>
        <w:jc w:val="both"/>
        <w:rPr>
          <w:bCs/>
          <w:color w:val="000000" w:themeColor="text1"/>
          <w:sz w:val="26"/>
          <w:szCs w:val="26"/>
          <w:lang w:val="vi-VN"/>
        </w:rPr>
      </w:pPr>
      <w:r w:rsidRPr="000C761C">
        <w:rPr>
          <w:bCs/>
          <w:color w:val="000000" w:themeColor="text1"/>
          <w:sz w:val="26"/>
          <w:szCs w:val="26"/>
          <w:lang w:val="vi-VN"/>
        </w:rPr>
        <w:t>Nhóm 4 (Nợ nghi ngờ) bao gồm: Các khoản nợ quá hạn từ 181 ngày đến 360 ngày và các khoản nợ cơ cấu lại thời hạn tả nợ quá hạn từ 90 ngày dến 180 ngày theo thời hạn đã cơ cấu lại.</w:t>
      </w:r>
    </w:p>
    <w:p w14:paraId="44A735F5" w14:textId="66BCF009" w:rsidR="00AD11F3" w:rsidRPr="000C761C" w:rsidRDefault="00AD11F3" w:rsidP="005C7173">
      <w:pPr>
        <w:pStyle w:val="ListParagraph"/>
        <w:numPr>
          <w:ilvl w:val="0"/>
          <w:numId w:val="29"/>
        </w:numPr>
        <w:shd w:val="clear" w:color="auto" w:fill="FFFFFF"/>
        <w:spacing w:line="360" w:lineRule="auto"/>
        <w:ind w:left="270" w:hanging="270"/>
        <w:jc w:val="both"/>
        <w:rPr>
          <w:bCs/>
          <w:color w:val="000000" w:themeColor="text1"/>
          <w:sz w:val="26"/>
          <w:szCs w:val="26"/>
          <w:lang w:val="vi-VN"/>
        </w:rPr>
      </w:pPr>
      <w:r w:rsidRPr="000C761C">
        <w:rPr>
          <w:bCs/>
          <w:color w:val="000000" w:themeColor="text1"/>
          <w:sz w:val="26"/>
          <w:szCs w:val="26"/>
          <w:lang w:val="vi-VN"/>
        </w:rPr>
        <w:lastRenderedPageBreak/>
        <w:t>Nhóm 5 (Nợ có khả năng mất vốn) bao gồm: Các khoản nợ quá hạn trên 360 ngày, các khoản nợ khoanh chờ Chính phủ xử lý và các khoản nợ đã cơ cấu lại thời hạn trả quá hạn trên 180 ngày theo thời hạn đã được cơ cấu lại.</w:t>
      </w:r>
      <w:r w:rsidRPr="000C761C">
        <w:rPr>
          <w:bCs/>
          <w:color w:val="000000" w:themeColor="text1"/>
          <w:sz w:val="26"/>
          <w:szCs w:val="26"/>
          <w:lang w:val="vi-VN"/>
        </w:rPr>
        <w:tab/>
      </w:r>
    </w:p>
    <w:p w14:paraId="5DCDC45B" w14:textId="77777777" w:rsidR="00AD11F3" w:rsidRPr="000C761C" w:rsidRDefault="00AD11F3" w:rsidP="00DA21E7">
      <w:pPr>
        <w:pStyle w:val="Heading2"/>
        <w:spacing w:line="360" w:lineRule="auto"/>
        <w:rPr>
          <w:rFonts w:ascii="Times New Roman" w:hAnsi="Times New Roman" w:cs="Times New Roman"/>
          <w:b/>
          <w:bCs/>
          <w:lang w:val="vi-VN"/>
        </w:rPr>
      </w:pPr>
      <w:bookmarkStart w:id="83" w:name="_Toc136241811"/>
      <w:r w:rsidRPr="000C761C">
        <w:rPr>
          <w:rFonts w:ascii="Times New Roman" w:hAnsi="Times New Roman" w:cs="Times New Roman"/>
          <w:b/>
          <w:color w:val="000000" w:themeColor="text1"/>
        </w:rPr>
        <w:t>1.4.4 Nợ quá hạn và tỷ lệ nợ quá hạn</w:t>
      </w:r>
      <w:bookmarkEnd w:id="83"/>
    </w:p>
    <w:p w14:paraId="3272CB72" w14:textId="7D8994AF" w:rsidR="00AD11F3" w:rsidRPr="000C761C" w:rsidRDefault="00FB4062"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r>
      <w:r w:rsidR="00AD11F3" w:rsidRPr="000C761C">
        <w:rPr>
          <w:bCs/>
          <w:color w:val="000000" w:themeColor="text1"/>
          <w:sz w:val="26"/>
          <w:szCs w:val="26"/>
          <w:lang w:val="vi-VN"/>
        </w:rPr>
        <w:t>Nợ quá hạn là nợ từ nhóm 2 đến nhóm 5 trong quy định phân loại nợ theo theo thông tư 11/2021/TT-NHNN ngày 30/07/2021 của Ngân hàng Nhà nước</w:t>
      </w:r>
    </w:p>
    <w:p w14:paraId="78F3ACC0" w14:textId="325AAD88" w:rsidR="00AD11F3" w:rsidRPr="000C761C" w:rsidRDefault="00AD11F3" w:rsidP="00DA21E7">
      <w:pPr>
        <w:pStyle w:val="ListParagraph"/>
        <w:shd w:val="clear" w:color="auto" w:fill="FFFFFF"/>
        <w:spacing w:line="360" w:lineRule="auto"/>
        <w:ind w:left="0"/>
        <w:jc w:val="center"/>
        <w:rPr>
          <w:bCs/>
          <w:color w:val="000000" w:themeColor="text1"/>
          <w:sz w:val="26"/>
          <w:szCs w:val="26"/>
          <w:lang w:val="vi-VN"/>
        </w:rPr>
      </w:pPr>
      <w:r w:rsidRPr="000C761C">
        <w:rPr>
          <w:bCs/>
          <w:color w:val="000000" w:themeColor="text1"/>
          <w:sz w:val="26"/>
          <w:szCs w:val="26"/>
          <w:lang w:val="vi-VN"/>
        </w:rPr>
        <w:t xml:space="preserve">Tỷ lệ nợ quá hạn  = </w:t>
      </w:r>
      <m:oMath>
        <m:f>
          <m:fPr>
            <m:ctrlPr>
              <w:rPr>
                <w:rFonts w:ascii="Cambria Math" w:hAnsi="Cambria Math"/>
                <w:bCs/>
                <w:color w:val="000000" w:themeColor="text1"/>
                <w:sz w:val="32"/>
                <w:szCs w:val="32"/>
                <w:lang w:val="vi-VN"/>
              </w:rPr>
            </m:ctrlPr>
          </m:fPr>
          <m:num>
            <m:r>
              <m:rPr>
                <m:sty m:val="p"/>
              </m:rPr>
              <w:rPr>
                <w:rFonts w:ascii="Cambria Math" w:hAnsi="Cambria Math"/>
                <w:color w:val="000000" w:themeColor="text1"/>
                <w:sz w:val="32"/>
                <w:szCs w:val="32"/>
                <w:lang w:val="vi-VN"/>
              </w:rPr>
              <m:t>Nợ quá hạn</m:t>
            </m:r>
          </m:num>
          <m:den>
            <m:r>
              <m:rPr>
                <m:sty m:val="p"/>
              </m:rPr>
              <w:rPr>
                <w:rFonts w:ascii="Cambria Math" w:hAnsi="Cambria Math"/>
                <w:color w:val="000000" w:themeColor="text1"/>
                <w:sz w:val="32"/>
                <w:szCs w:val="32"/>
                <w:lang w:val="vi-VN"/>
              </w:rPr>
              <m:t>Tổng dư nợ</m:t>
            </m:r>
          </m:den>
        </m:f>
        <m:r>
          <w:rPr>
            <w:rFonts w:ascii="Cambria Math" w:hAnsi="Cambria Math"/>
            <w:color w:val="000000" w:themeColor="text1"/>
            <w:sz w:val="32"/>
            <w:szCs w:val="32"/>
            <w:lang w:val="vi-VN"/>
          </w:rPr>
          <m:t xml:space="preserve"> </m:t>
        </m:r>
      </m:oMath>
      <w:r w:rsidRPr="000C761C">
        <w:rPr>
          <w:bCs/>
          <w:color w:val="000000" w:themeColor="text1"/>
          <w:sz w:val="26"/>
          <w:szCs w:val="26"/>
          <w:lang w:val="vi-VN"/>
        </w:rPr>
        <w:t>x 100%</w:t>
      </w:r>
    </w:p>
    <w:p w14:paraId="373747DF" w14:textId="2219E859" w:rsidR="00AD11F3" w:rsidRPr="000C761C" w:rsidRDefault="00B83652" w:rsidP="00DA21E7">
      <w:pPr>
        <w:pStyle w:val="ListParagraph"/>
        <w:shd w:val="clear" w:color="auto" w:fill="FFFFFF"/>
        <w:spacing w:line="360" w:lineRule="auto"/>
        <w:ind w:left="0"/>
        <w:jc w:val="both"/>
        <w:rPr>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Chỉ tiêu này cho thấy tình hình nợ quá hạn tại Ngân hàng, đồng thời phản ánh khả năng quản lý cho vay của Ngân hàng trong khâu cho vay, đôn đốc thu hồi của Ngân hàng đối với các khoản vay. Đây là chỉ tiêu được dùng để đánh giá chất lượng cho vay cũng như rủi ro cho vay tại Ngân hàng. Tỷ lệ nợ quá hạn càng cao thể hiện chất lượng cho vay của Ngân hàng càng kém và ngược lại.</w:t>
      </w:r>
    </w:p>
    <w:p w14:paraId="5ECD153E"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84" w:name="_Toc134180325"/>
      <w:bookmarkStart w:id="85" w:name="_Toc136241812"/>
      <w:r w:rsidRPr="000C761C">
        <w:rPr>
          <w:rFonts w:ascii="Times New Roman" w:hAnsi="Times New Roman" w:cs="Times New Roman"/>
          <w:b/>
          <w:color w:val="000000" w:themeColor="text1"/>
        </w:rPr>
        <w:t>1.4.5 Nợ xấu và tỷ lệ nợ xấu</w:t>
      </w:r>
      <w:bookmarkEnd w:id="84"/>
      <w:bookmarkEnd w:id="85"/>
      <w:r w:rsidRPr="000C761C">
        <w:rPr>
          <w:rFonts w:ascii="Times New Roman" w:hAnsi="Times New Roman" w:cs="Times New Roman"/>
          <w:b/>
          <w:color w:val="000000" w:themeColor="text1"/>
        </w:rPr>
        <w:t xml:space="preserve"> </w:t>
      </w:r>
    </w:p>
    <w:p w14:paraId="7CB4E68D" w14:textId="77777777" w:rsidR="00AD11F3" w:rsidRPr="000C761C" w:rsidRDefault="00AD11F3" w:rsidP="00DA21E7">
      <w:pPr>
        <w:pStyle w:val="ListParagraph"/>
        <w:shd w:val="clear" w:color="auto" w:fill="FFFFFF"/>
        <w:spacing w:line="360" w:lineRule="auto"/>
        <w:ind w:left="0"/>
        <w:jc w:val="both"/>
        <w:rPr>
          <w:b/>
          <w:bCs/>
          <w:color w:val="000000" w:themeColor="text1"/>
          <w:sz w:val="26"/>
          <w:szCs w:val="26"/>
          <w:lang w:val="vi-VN"/>
        </w:rPr>
      </w:pPr>
      <w:r w:rsidRPr="000C761C">
        <w:rPr>
          <w:bCs/>
          <w:color w:val="000000" w:themeColor="text1"/>
          <w:sz w:val="26"/>
          <w:szCs w:val="26"/>
          <w:lang w:val="vi-VN"/>
        </w:rPr>
        <w:t>Nợ xấu là nợ thuộc các nhóm 3,4,5 theo thông tư 11/2021/TT-NHNN ngày 30/07/2021 của Ngân hàng Nhà nước.</w:t>
      </w:r>
    </w:p>
    <w:p w14:paraId="42FDB92A" w14:textId="05541E44" w:rsidR="00AD11F3" w:rsidRPr="000C761C" w:rsidRDefault="00AD11F3" w:rsidP="00DA21E7">
      <w:pPr>
        <w:pStyle w:val="ListParagraph"/>
        <w:shd w:val="clear" w:color="auto" w:fill="FFFFFF"/>
        <w:spacing w:line="360" w:lineRule="auto"/>
        <w:ind w:left="0"/>
        <w:jc w:val="center"/>
        <w:rPr>
          <w:b/>
          <w:bCs/>
          <w:color w:val="000000" w:themeColor="text1"/>
          <w:sz w:val="26"/>
          <w:szCs w:val="26"/>
          <w:lang w:val="vi-VN"/>
        </w:rPr>
      </w:pPr>
      <w:r w:rsidRPr="000C761C">
        <w:rPr>
          <w:bCs/>
          <w:color w:val="000000" w:themeColor="text1"/>
          <w:sz w:val="26"/>
          <w:szCs w:val="26"/>
          <w:lang w:val="vi-VN"/>
        </w:rPr>
        <w:t xml:space="preserve">Tỷ lệ nợ xấu = </w:t>
      </w:r>
      <m:oMath>
        <m:f>
          <m:fPr>
            <m:ctrlPr>
              <w:rPr>
                <w:rFonts w:ascii="Cambria Math" w:hAnsi="Cambria Math"/>
                <w:bCs/>
                <w:color w:val="000000" w:themeColor="text1"/>
                <w:sz w:val="32"/>
                <w:szCs w:val="32"/>
                <w:lang w:val="vi-VN"/>
              </w:rPr>
            </m:ctrlPr>
          </m:fPr>
          <m:num>
            <m:r>
              <m:rPr>
                <m:sty m:val="p"/>
              </m:rPr>
              <w:rPr>
                <w:rFonts w:ascii="Cambria Math" w:hAnsi="Cambria Math"/>
                <w:color w:val="000000" w:themeColor="text1"/>
                <w:sz w:val="32"/>
                <w:szCs w:val="32"/>
                <w:lang w:val="vi-VN"/>
              </w:rPr>
              <m:t>Nợ xấu</m:t>
            </m:r>
          </m:num>
          <m:den>
            <m:r>
              <m:rPr>
                <m:sty m:val="p"/>
              </m:rPr>
              <w:rPr>
                <w:rFonts w:ascii="Cambria Math" w:hAnsi="Cambria Math"/>
                <w:color w:val="000000" w:themeColor="text1"/>
                <w:sz w:val="32"/>
                <w:szCs w:val="32"/>
                <w:lang w:val="vi-VN"/>
              </w:rPr>
              <m:t>Tổng dư nợ</m:t>
            </m:r>
          </m:den>
        </m:f>
      </m:oMath>
      <w:r w:rsidRPr="000C761C">
        <w:rPr>
          <w:bCs/>
          <w:color w:val="000000" w:themeColor="text1"/>
          <w:sz w:val="26"/>
          <w:szCs w:val="26"/>
          <w:lang w:val="vi-VN"/>
        </w:rPr>
        <w:t xml:space="preserve"> x 100%</w:t>
      </w:r>
    </w:p>
    <w:p w14:paraId="1AB56989" w14:textId="56F37207" w:rsidR="00AD11F3" w:rsidRPr="000C761C" w:rsidRDefault="00B83652" w:rsidP="00DA21E7">
      <w:pPr>
        <w:pStyle w:val="ListParagraph"/>
        <w:shd w:val="clear" w:color="auto" w:fill="FFFFFF"/>
        <w:spacing w:line="360" w:lineRule="auto"/>
        <w:ind w:left="0"/>
        <w:jc w:val="both"/>
        <w:rPr>
          <w:b/>
          <w:bCs/>
          <w:color w:val="000000" w:themeColor="text1"/>
          <w:sz w:val="26"/>
          <w:szCs w:val="26"/>
          <w:lang w:val="vi-VN"/>
        </w:rPr>
      </w:pPr>
      <w:r>
        <w:rPr>
          <w:bCs/>
          <w:color w:val="000000" w:themeColor="text1"/>
          <w:sz w:val="26"/>
          <w:szCs w:val="26"/>
          <w:lang w:val="vi-VN"/>
        </w:rPr>
        <w:tab/>
      </w:r>
      <w:r w:rsidR="00AD11F3" w:rsidRPr="000C761C">
        <w:rPr>
          <w:bCs/>
          <w:color w:val="000000" w:themeColor="text1"/>
          <w:sz w:val="26"/>
          <w:szCs w:val="26"/>
          <w:lang w:val="vi-VN"/>
        </w:rPr>
        <w:t>Bên cạnh chỉ tiêu tỷ lệ nợ quá hạn, người ta còn dùng chỉ tiêu tỷ lệ nợ xấu để phân tích thực chất tình hình chất lượng cho vay tại Ngân hàng, đồng thời phản ánh khả năng quản lý cho vay của Ngân hàng trong khâu cho vay, đôn đốc thu hồi nợ của Ngân hàng đối cới các khoản vay. Tỷ lệ nợ xấu càng cao thể hiện chất lượng cho vay của ngân hàng càng kém và ngược lại.</w:t>
      </w:r>
    </w:p>
    <w:p w14:paraId="3C9E681D"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86" w:name="_Toc134180326"/>
      <w:bookmarkStart w:id="87" w:name="_Toc136241813"/>
      <w:r w:rsidRPr="000C761C">
        <w:rPr>
          <w:rFonts w:ascii="Times New Roman" w:hAnsi="Times New Roman" w:cs="Times New Roman"/>
          <w:b/>
          <w:color w:val="000000" w:themeColor="text1"/>
        </w:rPr>
        <w:t>1.4.6 Vòng quay tín dụng</w:t>
      </w:r>
      <w:bookmarkEnd w:id="86"/>
      <w:bookmarkEnd w:id="87"/>
    </w:p>
    <w:p w14:paraId="240CF4FB" w14:textId="77777777" w:rsidR="00AD11F3" w:rsidRPr="000C761C" w:rsidRDefault="00AD11F3" w:rsidP="00DA21E7">
      <w:pPr>
        <w:pStyle w:val="ListParagraph"/>
        <w:shd w:val="clear" w:color="auto" w:fill="FFFFFF"/>
        <w:spacing w:line="360" w:lineRule="auto"/>
        <w:ind w:left="0"/>
        <w:jc w:val="both"/>
        <w:rPr>
          <w:bCs/>
          <w:color w:val="000000" w:themeColor="text1"/>
          <w:sz w:val="26"/>
          <w:szCs w:val="26"/>
          <w:lang w:val="vi-VN"/>
        </w:rPr>
      </w:pPr>
      <w:r w:rsidRPr="000C761C">
        <w:rPr>
          <w:bCs/>
          <w:color w:val="000000" w:themeColor="text1"/>
          <w:sz w:val="26"/>
          <w:szCs w:val="26"/>
          <w:lang w:val="vi-VN"/>
        </w:rPr>
        <w:tab/>
        <w:t>Vòng quay tín dụng là một chỉ tiêu quan trọng được các Ngân hàng sử dụng để tính toán và đánh giá khả năng quản lý vốn tín dụng và chất lượng tín dụng trong đáp ứng nhu cầu của khách hàng.</w:t>
      </w:r>
    </w:p>
    <w:p w14:paraId="201F0FDC" w14:textId="19DCEE13" w:rsidR="00AD11F3" w:rsidRPr="00F66FDE" w:rsidRDefault="00AD11F3" w:rsidP="00DA21E7">
      <w:pPr>
        <w:pStyle w:val="ListParagraph"/>
        <w:shd w:val="clear" w:color="auto" w:fill="FFFFFF"/>
        <w:spacing w:line="360" w:lineRule="auto"/>
        <w:ind w:left="0"/>
        <w:jc w:val="center"/>
        <w:rPr>
          <w:bCs/>
          <w:color w:val="000000" w:themeColor="text1"/>
          <w:sz w:val="26"/>
          <w:szCs w:val="26"/>
          <w:lang w:val="vi-VN"/>
        </w:rPr>
      </w:pPr>
      <w:r w:rsidRPr="000C761C">
        <w:rPr>
          <w:bCs/>
          <w:color w:val="000000" w:themeColor="text1"/>
          <w:sz w:val="26"/>
          <w:szCs w:val="26"/>
          <w:lang w:val="vi-VN"/>
        </w:rPr>
        <w:lastRenderedPageBreak/>
        <w:t xml:space="preserve">Vòng quay tín dụng </w:t>
      </w:r>
      <w:r w:rsidRPr="00F66FDE">
        <w:rPr>
          <w:bCs/>
          <w:color w:val="000000" w:themeColor="text1"/>
          <w:sz w:val="26"/>
          <w:szCs w:val="26"/>
          <w:lang w:val="vi-VN"/>
        </w:rPr>
        <w:t xml:space="preserve">= </w:t>
      </w:r>
      <m:oMath>
        <m:f>
          <m:fPr>
            <m:ctrlPr>
              <w:rPr>
                <w:rFonts w:ascii="Cambria Math" w:hAnsi="Cambria Math"/>
                <w:bCs/>
                <w:color w:val="000000" w:themeColor="text1"/>
                <w:sz w:val="32"/>
                <w:szCs w:val="32"/>
                <w:lang w:val="vi-VN"/>
              </w:rPr>
            </m:ctrlPr>
          </m:fPr>
          <m:num>
            <m:r>
              <m:rPr>
                <m:sty m:val="p"/>
              </m:rPr>
              <w:rPr>
                <w:rFonts w:ascii="Cambria Math" w:hAnsi="Cambria Math"/>
                <w:color w:val="000000" w:themeColor="text1"/>
                <w:sz w:val="32"/>
                <w:szCs w:val="32"/>
                <w:lang w:val="vi-VN"/>
              </w:rPr>
              <m:t>Doanh số thu nợ</m:t>
            </m:r>
          </m:num>
          <m:den>
            <m:r>
              <m:rPr>
                <m:sty m:val="p"/>
              </m:rPr>
              <w:rPr>
                <w:rFonts w:ascii="Cambria Math" w:hAnsi="Cambria Math"/>
                <w:color w:val="000000" w:themeColor="text1"/>
                <w:sz w:val="32"/>
                <w:szCs w:val="32"/>
                <w:lang w:val="vi-VN"/>
              </w:rPr>
              <m:t xml:space="preserve">Dư nợ bình quân </m:t>
            </m:r>
          </m:den>
        </m:f>
      </m:oMath>
    </w:p>
    <w:p w14:paraId="62B03A1F" w14:textId="44D21715" w:rsidR="00AD11F3" w:rsidRPr="00F66FDE" w:rsidRDefault="00AD11F3" w:rsidP="00DA21E7">
      <w:pPr>
        <w:pStyle w:val="ListParagraph"/>
        <w:shd w:val="clear" w:color="auto" w:fill="FFFFFF"/>
        <w:spacing w:line="360" w:lineRule="auto"/>
        <w:ind w:left="0"/>
        <w:jc w:val="center"/>
        <w:rPr>
          <w:bCs/>
          <w:color w:val="000000" w:themeColor="text1"/>
          <w:sz w:val="32"/>
          <w:szCs w:val="32"/>
          <w:lang w:val="vi-VN"/>
        </w:rPr>
      </w:pPr>
      <w:r w:rsidRPr="00F66FDE">
        <w:rPr>
          <w:bCs/>
          <w:color w:val="000000" w:themeColor="text1"/>
          <w:sz w:val="26"/>
          <w:szCs w:val="26"/>
          <w:lang w:val="vi-VN"/>
        </w:rPr>
        <w:t xml:space="preserve">Dư nợ bình quân = </w:t>
      </w:r>
      <m:oMath>
        <m:f>
          <m:fPr>
            <m:ctrlPr>
              <w:rPr>
                <w:rFonts w:ascii="Cambria Math" w:hAnsi="Cambria Math"/>
                <w:bCs/>
                <w:color w:val="000000" w:themeColor="text1"/>
                <w:sz w:val="32"/>
                <w:szCs w:val="32"/>
                <w:lang w:val="vi-VN"/>
              </w:rPr>
            </m:ctrlPr>
          </m:fPr>
          <m:num>
            <m:r>
              <m:rPr>
                <m:sty m:val="p"/>
              </m:rPr>
              <w:rPr>
                <w:rFonts w:ascii="Cambria Math" w:hAnsi="Cambria Math"/>
                <w:color w:val="000000" w:themeColor="text1"/>
                <w:sz w:val="32"/>
                <w:szCs w:val="32"/>
                <w:lang w:val="vi-VN"/>
              </w:rPr>
              <m:t xml:space="preserve">( Dư nợ đầu kỳ + Dư nợ cuối kỳ)  </m:t>
            </m:r>
          </m:num>
          <m:den>
            <m:r>
              <m:rPr>
                <m:sty m:val="p"/>
              </m:rPr>
              <w:rPr>
                <w:rFonts w:ascii="Cambria Math" w:hAnsi="Cambria Math"/>
                <w:color w:val="000000" w:themeColor="text1"/>
                <w:sz w:val="32"/>
                <w:szCs w:val="32"/>
                <w:lang w:val="vi-VN"/>
              </w:rPr>
              <m:t>2</m:t>
            </m:r>
          </m:den>
        </m:f>
      </m:oMath>
    </w:p>
    <w:p w14:paraId="1DB290E1" w14:textId="4A8102AD" w:rsidR="00AD11F3" w:rsidRDefault="00B83652" w:rsidP="00DA21E7">
      <w:pPr>
        <w:pStyle w:val="ListParagraph"/>
        <w:shd w:val="clear" w:color="auto" w:fill="FFFFFF"/>
        <w:spacing w:line="360" w:lineRule="auto"/>
        <w:ind w:left="0"/>
        <w:jc w:val="both"/>
        <w:rPr>
          <w:color w:val="000000" w:themeColor="text1"/>
          <w:sz w:val="26"/>
          <w:szCs w:val="26"/>
          <w:lang w:val="vi-VN"/>
        </w:rPr>
      </w:pPr>
      <w:r>
        <w:rPr>
          <w:color w:val="000000" w:themeColor="text1"/>
          <w:sz w:val="26"/>
          <w:szCs w:val="26"/>
          <w:lang w:val="vi-VN"/>
        </w:rPr>
        <w:tab/>
      </w:r>
      <w:r w:rsidR="00AD11F3" w:rsidRPr="000C761C">
        <w:rPr>
          <w:color w:val="000000" w:themeColor="text1"/>
          <w:sz w:val="26"/>
          <w:szCs w:val="26"/>
          <w:lang w:val="vi-VN"/>
        </w:rPr>
        <w:t>Số vòng quay tín dụng giúp chúng ta hiểu được khả năng các ngân hàng thu được nợ để có thể tiếp tục cho vay. Vòng quay tín dụng càng cao thì nguồn vốn được sử dụng hợp lý tiết kiệm chi phí tạo ra lợi nhuận cho ngân hàng. Đây là một chỉ tiêu đánh giá chất lượng tín dụng</w:t>
      </w:r>
      <w:r w:rsidR="00BF00D3">
        <w:rPr>
          <w:color w:val="000000" w:themeColor="text1"/>
          <w:sz w:val="26"/>
          <w:szCs w:val="26"/>
          <w:lang w:val="vi-VN"/>
        </w:rPr>
        <w:t>.</w:t>
      </w:r>
    </w:p>
    <w:p w14:paraId="52508A94" w14:textId="77777777" w:rsidR="00266ED2" w:rsidRPr="000C761C" w:rsidRDefault="00266ED2" w:rsidP="00DA21E7">
      <w:pPr>
        <w:pStyle w:val="ListParagraph"/>
        <w:shd w:val="clear" w:color="auto" w:fill="FFFFFF"/>
        <w:spacing w:line="360" w:lineRule="auto"/>
        <w:ind w:left="0"/>
        <w:jc w:val="both"/>
        <w:rPr>
          <w:color w:val="000000" w:themeColor="text1"/>
          <w:sz w:val="26"/>
          <w:szCs w:val="26"/>
          <w:lang w:val="vi-VN"/>
        </w:rPr>
      </w:pPr>
    </w:p>
    <w:p w14:paraId="1FD9A2CB" w14:textId="7B470EB9" w:rsidR="005F31B8" w:rsidRPr="000C761C" w:rsidRDefault="005F31B8" w:rsidP="00DA21E7">
      <w:pPr>
        <w:pStyle w:val="ListParagraph"/>
        <w:shd w:val="clear" w:color="auto" w:fill="FFFFFF"/>
        <w:spacing w:line="360" w:lineRule="auto"/>
        <w:ind w:left="0"/>
        <w:jc w:val="both"/>
        <w:rPr>
          <w:color w:val="000000" w:themeColor="text1"/>
          <w:sz w:val="26"/>
          <w:szCs w:val="26"/>
          <w:lang w:val="vi-VN"/>
        </w:rPr>
      </w:pPr>
    </w:p>
    <w:p w14:paraId="700CCC42" w14:textId="36050653" w:rsidR="005F31B8" w:rsidRPr="000C761C" w:rsidRDefault="005F31B8" w:rsidP="00DA21E7">
      <w:pPr>
        <w:pStyle w:val="ListParagraph"/>
        <w:shd w:val="clear" w:color="auto" w:fill="FFFFFF"/>
        <w:spacing w:line="360" w:lineRule="auto"/>
        <w:ind w:left="0"/>
        <w:jc w:val="both"/>
        <w:rPr>
          <w:color w:val="000000" w:themeColor="text1"/>
          <w:sz w:val="26"/>
          <w:szCs w:val="26"/>
          <w:lang w:val="vi-VN"/>
        </w:rPr>
      </w:pPr>
    </w:p>
    <w:p w14:paraId="79D06BDA" w14:textId="4D0D42B6" w:rsidR="005F31B8" w:rsidRPr="000C761C" w:rsidRDefault="005F31B8" w:rsidP="00DA21E7">
      <w:pPr>
        <w:pStyle w:val="ListParagraph"/>
        <w:shd w:val="clear" w:color="auto" w:fill="FFFFFF"/>
        <w:spacing w:line="360" w:lineRule="auto"/>
        <w:ind w:left="0"/>
        <w:jc w:val="both"/>
        <w:rPr>
          <w:color w:val="000000" w:themeColor="text1"/>
          <w:sz w:val="26"/>
          <w:szCs w:val="26"/>
          <w:lang w:val="vi-VN"/>
        </w:rPr>
      </w:pPr>
    </w:p>
    <w:p w14:paraId="10C52D4A" w14:textId="5A25F9C6" w:rsidR="005F31B8" w:rsidRPr="000C761C" w:rsidRDefault="005F31B8" w:rsidP="00DA21E7">
      <w:pPr>
        <w:pStyle w:val="ListParagraph"/>
        <w:shd w:val="clear" w:color="auto" w:fill="FFFFFF"/>
        <w:spacing w:line="360" w:lineRule="auto"/>
        <w:ind w:left="0"/>
        <w:jc w:val="both"/>
        <w:rPr>
          <w:color w:val="000000" w:themeColor="text1"/>
          <w:sz w:val="26"/>
          <w:szCs w:val="26"/>
          <w:lang w:val="vi-VN"/>
        </w:rPr>
      </w:pPr>
    </w:p>
    <w:p w14:paraId="7DEBFFC9" w14:textId="710DE6E7" w:rsidR="005F31B8" w:rsidRPr="000C761C" w:rsidRDefault="005F31B8" w:rsidP="00DA21E7">
      <w:pPr>
        <w:pStyle w:val="ListParagraph"/>
        <w:shd w:val="clear" w:color="auto" w:fill="FFFFFF"/>
        <w:spacing w:line="360" w:lineRule="auto"/>
        <w:ind w:left="0"/>
        <w:jc w:val="both"/>
        <w:rPr>
          <w:color w:val="000000" w:themeColor="text1"/>
          <w:sz w:val="26"/>
          <w:szCs w:val="26"/>
          <w:lang w:val="vi-VN"/>
        </w:rPr>
      </w:pPr>
    </w:p>
    <w:p w14:paraId="3D601425" w14:textId="4BF57936" w:rsidR="005F31B8" w:rsidRDefault="005F31B8" w:rsidP="00DA21E7">
      <w:pPr>
        <w:pStyle w:val="ListParagraph"/>
        <w:shd w:val="clear" w:color="auto" w:fill="FFFFFF"/>
        <w:spacing w:line="360" w:lineRule="auto"/>
        <w:ind w:left="0"/>
        <w:jc w:val="both"/>
        <w:rPr>
          <w:color w:val="000000" w:themeColor="text1"/>
          <w:sz w:val="26"/>
          <w:szCs w:val="26"/>
        </w:rPr>
      </w:pPr>
    </w:p>
    <w:p w14:paraId="2551DB7E"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505E2440"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46A17CEC"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3C424320"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5515F0D9"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45C5A6F3"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4AA28441"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57B8927F"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5ED8E6A7"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421590AD" w14:textId="77777777" w:rsidR="008859C7" w:rsidRDefault="008859C7" w:rsidP="00DA21E7">
      <w:pPr>
        <w:pStyle w:val="ListParagraph"/>
        <w:shd w:val="clear" w:color="auto" w:fill="FFFFFF"/>
        <w:spacing w:line="360" w:lineRule="auto"/>
        <w:ind w:left="0"/>
        <w:jc w:val="both"/>
        <w:rPr>
          <w:color w:val="000000" w:themeColor="text1"/>
          <w:sz w:val="26"/>
          <w:szCs w:val="26"/>
        </w:rPr>
      </w:pPr>
    </w:p>
    <w:p w14:paraId="505C07ED" w14:textId="77777777" w:rsidR="008859C7" w:rsidRPr="008859C7" w:rsidRDefault="008859C7" w:rsidP="00DA21E7">
      <w:pPr>
        <w:pStyle w:val="ListParagraph"/>
        <w:shd w:val="clear" w:color="auto" w:fill="FFFFFF"/>
        <w:spacing w:line="360" w:lineRule="auto"/>
        <w:ind w:left="0"/>
        <w:jc w:val="both"/>
        <w:rPr>
          <w:color w:val="000000" w:themeColor="text1"/>
          <w:sz w:val="26"/>
          <w:szCs w:val="26"/>
        </w:rPr>
      </w:pPr>
    </w:p>
    <w:p w14:paraId="666CC481" w14:textId="2438779F" w:rsidR="00AD11F3" w:rsidRPr="000C761C" w:rsidRDefault="008859C7" w:rsidP="00DA21E7">
      <w:pPr>
        <w:pStyle w:val="Heading1"/>
      </w:pPr>
      <w:bookmarkStart w:id="88" w:name="_Toc134180327"/>
      <w:bookmarkStart w:id="89" w:name="_Toc136241814"/>
      <w:r>
        <w:lastRenderedPageBreak/>
        <w:t>CHƯƠNG 2 :</w:t>
      </w:r>
      <w:r>
        <w:rPr>
          <w:lang w:val="en-US"/>
        </w:rPr>
        <w:t xml:space="preserve"> THỰC TRẠNG CHO VAY DOANH NGHIỆP VỪA VÀ NHỎ </w:t>
      </w:r>
      <w:r w:rsidR="00AD11F3" w:rsidRPr="000C761C">
        <w:t>VỀ NGÂN HÀNG THƯƠNG MẠI CỔ PHẦN QUÂN ĐỘI – CHI NHÁNH NAM ĐÀ NẴNG</w:t>
      </w:r>
      <w:bookmarkEnd w:id="88"/>
      <w:bookmarkEnd w:id="89"/>
    </w:p>
    <w:p w14:paraId="75BB6E9D" w14:textId="77777777" w:rsidR="00AD11F3" w:rsidRPr="000C761C" w:rsidRDefault="00AD11F3" w:rsidP="00DA21E7">
      <w:pPr>
        <w:pStyle w:val="Heading2"/>
        <w:rPr>
          <w:rFonts w:ascii="Times New Roman" w:hAnsi="Times New Roman" w:cs="Times New Roman"/>
        </w:rPr>
      </w:pPr>
    </w:p>
    <w:p w14:paraId="328F7080"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90" w:name="_Toc134180328"/>
      <w:bookmarkStart w:id="91" w:name="_Toc136241815"/>
      <w:r w:rsidRPr="000C761C">
        <w:rPr>
          <w:rFonts w:ascii="Times New Roman" w:hAnsi="Times New Roman" w:cs="Times New Roman"/>
          <w:b/>
          <w:color w:val="000000" w:themeColor="text1"/>
        </w:rPr>
        <w:t>2.1 Tổng quan về Ngân hàng TMCP Quân Đội</w:t>
      </w:r>
      <w:bookmarkEnd w:id="90"/>
      <w:bookmarkEnd w:id="91"/>
    </w:p>
    <w:p w14:paraId="34363190" w14:textId="77777777" w:rsidR="00125FF9" w:rsidRPr="00125FF9" w:rsidRDefault="00125FF9" w:rsidP="00125FF9">
      <w:pPr>
        <w:spacing w:line="360" w:lineRule="auto"/>
        <w:rPr>
          <w:ins w:id="92" w:author="thanhha.phamthi@gmail.com" w:date="2021-05-27T16:08:00Z"/>
          <w:rFonts w:ascii="Times New Roman" w:hAnsi="Times New Roman" w:cs="Times New Roman"/>
          <w:sz w:val="26"/>
          <w:szCs w:val="26"/>
        </w:rPr>
      </w:pPr>
      <w:ins w:id="93" w:author="thanhha.phamthi@gmail.com" w:date="2021-05-27T16:09:00Z">
        <w:r w:rsidRPr="00125FF9">
          <w:rPr>
            <w:rFonts w:ascii="Times New Roman" w:hAnsi="Times New Roman" w:cs="Times New Roman"/>
            <w:sz w:val="26"/>
            <w:szCs w:val="26"/>
          </w:rPr>
          <w:t xml:space="preserve">- </w:t>
        </w:r>
      </w:ins>
      <w:ins w:id="94" w:author="thanhha.phamthi@gmail.com" w:date="2021-05-27T16:08:00Z">
        <w:r w:rsidRPr="00125FF9">
          <w:rPr>
            <w:rFonts w:ascii="Times New Roman" w:hAnsi="Times New Roman" w:cs="Times New Roman"/>
            <w:sz w:val="26"/>
            <w:szCs w:val="26"/>
          </w:rPr>
          <w:t>Tên giao dịch tiếng Việt: Ngân hàng Thương mại Cổ phần Quân đội</w:t>
        </w:r>
      </w:ins>
    </w:p>
    <w:p w14:paraId="1E182E7E" w14:textId="77777777" w:rsidR="00125FF9" w:rsidRPr="00125FF9" w:rsidRDefault="00125FF9" w:rsidP="00125FF9">
      <w:pPr>
        <w:spacing w:line="360" w:lineRule="auto"/>
        <w:rPr>
          <w:ins w:id="95" w:author="thanhha.phamthi@gmail.com" w:date="2021-05-27T16:08:00Z"/>
          <w:rFonts w:ascii="Times New Roman" w:hAnsi="Times New Roman" w:cs="Times New Roman"/>
          <w:sz w:val="26"/>
          <w:szCs w:val="26"/>
        </w:rPr>
      </w:pPr>
      <w:ins w:id="96" w:author="thanhha.phamthi@gmail.com" w:date="2021-05-27T16:09:00Z">
        <w:r w:rsidRPr="00125FF9">
          <w:rPr>
            <w:rFonts w:ascii="Times New Roman" w:hAnsi="Times New Roman" w:cs="Times New Roman"/>
            <w:sz w:val="26"/>
            <w:szCs w:val="26"/>
          </w:rPr>
          <w:t xml:space="preserve">- </w:t>
        </w:r>
      </w:ins>
      <w:ins w:id="97" w:author="thanhha.phamthi@gmail.com" w:date="2021-05-27T16:08:00Z">
        <w:r w:rsidRPr="00125FF9">
          <w:rPr>
            <w:rFonts w:ascii="Times New Roman" w:hAnsi="Times New Roman" w:cs="Times New Roman"/>
            <w:sz w:val="26"/>
            <w:szCs w:val="26"/>
          </w:rPr>
          <w:t>Tên giao dịch tiếng Anh: Military Commercial Joint Stock Bank</w:t>
        </w:r>
      </w:ins>
    </w:p>
    <w:p w14:paraId="20BC4EB3" w14:textId="77777777" w:rsidR="00125FF9" w:rsidRPr="00125FF9" w:rsidRDefault="00125FF9" w:rsidP="00125FF9">
      <w:pPr>
        <w:spacing w:line="360" w:lineRule="auto"/>
        <w:rPr>
          <w:ins w:id="98" w:author="thanhha.phamthi@gmail.com" w:date="2021-05-27T16:08:00Z"/>
          <w:rFonts w:ascii="Times New Roman" w:hAnsi="Times New Roman" w:cs="Times New Roman"/>
          <w:sz w:val="26"/>
          <w:szCs w:val="26"/>
        </w:rPr>
      </w:pPr>
      <w:ins w:id="99" w:author="thanhha.phamthi@gmail.com" w:date="2021-05-27T16:09:00Z">
        <w:r w:rsidRPr="00125FF9">
          <w:rPr>
            <w:rFonts w:ascii="Times New Roman" w:hAnsi="Times New Roman" w:cs="Times New Roman"/>
            <w:sz w:val="26"/>
            <w:szCs w:val="26"/>
          </w:rPr>
          <w:t xml:space="preserve">- </w:t>
        </w:r>
      </w:ins>
      <w:ins w:id="100" w:author="thanhha.phamthi@gmail.com" w:date="2021-05-27T16:08:00Z">
        <w:r w:rsidRPr="00125FF9">
          <w:rPr>
            <w:rFonts w:ascii="Times New Roman" w:hAnsi="Times New Roman" w:cs="Times New Roman"/>
            <w:sz w:val="26"/>
            <w:szCs w:val="26"/>
          </w:rPr>
          <w:t>Tên viết tắt: MB</w:t>
        </w:r>
      </w:ins>
    </w:p>
    <w:p w14:paraId="7323E1F8" w14:textId="77777777" w:rsidR="00125FF9" w:rsidRPr="00125FF9" w:rsidRDefault="00125FF9" w:rsidP="00125FF9">
      <w:pPr>
        <w:spacing w:line="360" w:lineRule="auto"/>
        <w:rPr>
          <w:ins w:id="101" w:author="thanhha.phamthi@gmail.com" w:date="2021-05-27T16:08:00Z"/>
          <w:rFonts w:ascii="Times New Roman" w:hAnsi="Times New Roman" w:cs="Times New Roman"/>
          <w:sz w:val="26"/>
          <w:szCs w:val="26"/>
        </w:rPr>
      </w:pPr>
      <w:ins w:id="102" w:author="thanhha.phamthi@gmail.com" w:date="2021-05-27T16:09:00Z">
        <w:r w:rsidRPr="00125FF9">
          <w:rPr>
            <w:rFonts w:ascii="Times New Roman" w:hAnsi="Times New Roman" w:cs="Times New Roman"/>
            <w:sz w:val="26"/>
            <w:szCs w:val="26"/>
          </w:rPr>
          <w:t xml:space="preserve">- </w:t>
        </w:r>
      </w:ins>
      <w:ins w:id="103" w:author="thanhha.phamthi@gmail.com" w:date="2021-05-27T16:08:00Z">
        <w:r w:rsidRPr="00125FF9">
          <w:rPr>
            <w:rFonts w:ascii="Times New Roman" w:hAnsi="Times New Roman" w:cs="Times New Roman"/>
            <w:sz w:val="26"/>
            <w:szCs w:val="26"/>
          </w:rPr>
          <w:t>Mã SWIFT Code: MSCBVNVX</w:t>
        </w:r>
      </w:ins>
    </w:p>
    <w:p w14:paraId="42A0E918" w14:textId="77777777" w:rsidR="00125FF9" w:rsidRPr="00125FF9" w:rsidRDefault="00125FF9" w:rsidP="00125FF9">
      <w:pPr>
        <w:spacing w:line="360" w:lineRule="auto"/>
        <w:rPr>
          <w:ins w:id="104" w:author="thanhha.phamthi@gmail.com" w:date="2021-05-27T16:08:00Z"/>
          <w:rFonts w:ascii="Times New Roman" w:hAnsi="Times New Roman" w:cs="Times New Roman"/>
          <w:sz w:val="26"/>
          <w:szCs w:val="26"/>
        </w:rPr>
      </w:pPr>
      <w:ins w:id="105" w:author="thanhha.phamthi@gmail.com" w:date="2021-05-27T16:09:00Z">
        <w:r w:rsidRPr="00125FF9">
          <w:rPr>
            <w:rFonts w:ascii="Times New Roman" w:hAnsi="Times New Roman" w:cs="Times New Roman"/>
            <w:sz w:val="26"/>
            <w:szCs w:val="26"/>
          </w:rPr>
          <w:t xml:space="preserve">- </w:t>
        </w:r>
      </w:ins>
      <w:ins w:id="106" w:author="thanhha.phamthi@gmail.com" w:date="2021-05-27T16:08:00Z">
        <w:r w:rsidRPr="00125FF9">
          <w:rPr>
            <w:rFonts w:ascii="Times New Roman" w:hAnsi="Times New Roman" w:cs="Times New Roman"/>
            <w:sz w:val="26"/>
            <w:szCs w:val="26"/>
          </w:rPr>
          <w:t>Loại hình: Ngân hàng thương mại</w:t>
        </w:r>
      </w:ins>
    </w:p>
    <w:p w14:paraId="321B1D41" w14:textId="77777777" w:rsidR="00125FF9" w:rsidRPr="00125FF9" w:rsidRDefault="00125FF9" w:rsidP="00125FF9">
      <w:pPr>
        <w:spacing w:line="360" w:lineRule="auto"/>
        <w:rPr>
          <w:ins w:id="107" w:author="thanhha.phamthi@gmail.com" w:date="2021-05-27T16:08:00Z"/>
          <w:rFonts w:ascii="Times New Roman" w:hAnsi="Times New Roman" w:cs="Times New Roman"/>
          <w:sz w:val="26"/>
          <w:szCs w:val="26"/>
        </w:rPr>
      </w:pPr>
      <w:ins w:id="108" w:author="thanhha.phamthi@gmail.com" w:date="2021-05-27T16:09:00Z">
        <w:r w:rsidRPr="00125FF9">
          <w:rPr>
            <w:rFonts w:ascii="Times New Roman" w:hAnsi="Times New Roman" w:cs="Times New Roman"/>
            <w:sz w:val="26"/>
            <w:szCs w:val="26"/>
          </w:rPr>
          <w:t xml:space="preserve">- </w:t>
        </w:r>
      </w:ins>
      <w:ins w:id="109" w:author="thanhha.phamthi@gmail.com" w:date="2021-05-27T16:08:00Z">
        <w:r w:rsidRPr="00125FF9">
          <w:rPr>
            <w:rFonts w:ascii="Times New Roman" w:hAnsi="Times New Roman" w:cs="Times New Roman"/>
            <w:sz w:val="26"/>
            <w:szCs w:val="26"/>
          </w:rPr>
          <w:t>Địa chỉ trụ sở chính: 63 Lê Văn Lương, Cầu Giấy, Hà Nội</w:t>
        </w:r>
      </w:ins>
    </w:p>
    <w:p w14:paraId="553E10CB" w14:textId="77777777" w:rsidR="00125FF9" w:rsidRPr="00125FF9" w:rsidRDefault="00125FF9" w:rsidP="00125FF9">
      <w:pPr>
        <w:spacing w:line="360" w:lineRule="auto"/>
        <w:rPr>
          <w:ins w:id="110" w:author="thanhha.phamthi@gmail.com" w:date="2021-05-27T16:08:00Z"/>
          <w:rFonts w:ascii="Times New Roman" w:hAnsi="Times New Roman" w:cs="Times New Roman"/>
          <w:sz w:val="26"/>
          <w:szCs w:val="26"/>
        </w:rPr>
      </w:pPr>
      <w:ins w:id="111" w:author="thanhha.phamthi@gmail.com" w:date="2021-05-27T16:10:00Z">
        <w:r w:rsidRPr="00125FF9">
          <w:rPr>
            <w:rFonts w:ascii="Times New Roman" w:hAnsi="Times New Roman" w:cs="Times New Roman"/>
            <w:sz w:val="26"/>
            <w:szCs w:val="26"/>
          </w:rPr>
          <w:t xml:space="preserve">- Giấy phép thành lập: </w:t>
        </w:r>
      </w:ins>
      <w:ins w:id="112" w:author="thanhha.phamthi@gmail.com" w:date="2021-05-27T16:11:00Z">
        <w:r w:rsidRPr="00125FF9">
          <w:rPr>
            <w:rFonts w:ascii="Times New Roman" w:hAnsi="Times New Roman" w:cs="Times New Roman"/>
            <w:sz w:val="26"/>
            <w:szCs w:val="26"/>
          </w:rPr>
          <w:t xml:space="preserve">Số 0054/NH-GP </w:t>
        </w:r>
        <w:proofErr w:type="gramStart"/>
        <w:r w:rsidRPr="00125FF9">
          <w:rPr>
            <w:rFonts w:ascii="Times New Roman" w:hAnsi="Times New Roman" w:cs="Times New Roman"/>
            <w:sz w:val="26"/>
            <w:szCs w:val="26"/>
          </w:rPr>
          <w:t>do</w:t>
        </w:r>
        <w:proofErr w:type="gramEnd"/>
        <w:r w:rsidRPr="00125FF9">
          <w:rPr>
            <w:rFonts w:ascii="Times New Roman" w:hAnsi="Times New Roman" w:cs="Times New Roman"/>
            <w:sz w:val="26"/>
            <w:szCs w:val="26"/>
          </w:rPr>
          <w:t xml:space="preserve"> Ngân hàng Nhà nước Việt Nam cấp ngày 14/09/1994</w:t>
        </w:r>
      </w:ins>
    </w:p>
    <w:p w14:paraId="56881327" w14:textId="77777777" w:rsidR="00AD11F3" w:rsidRPr="000C761C" w:rsidRDefault="00AD11F3" w:rsidP="00DA21E7">
      <w:pPr>
        <w:spacing w:line="360" w:lineRule="auto"/>
        <w:jc w:val="both"/>
        <w:rPr>
          <w:ins w:id="113" w:author="thanhha.phamthi@gmail.com" w:date="2021-05-27T16:11:00Z"/>
          <w:rFonts w:ascii="Times New Roman" w:hAnsi="Times New Roman" w:cs="Times New Roman"/>
          <w:sz w:val="26"/>
          <w:szCs w:val="26"/>
        </w:rPr>
      </w:pPr>
      <w:ins w:id="114" w:author="thanhha.phamthi@gmail.com" w:date="2021-05-27T16:11:00Z">
        <w:r w:rsidRPr="000C761C">
          <w:rPr>
            <w:rFonts w:ascii="Times New Roman" w:hAnsi="Times New Roman" w:cs="Times New Roman"/>
            <w:sz w:val="26"/>
            <w:szCs w:val="26"/>
          </w:rPr>
          <w:t>- Vốn điều lệ:</w:t>
        </w:r>
      </w:ins>
      <w:ins w:id="115" w:author="thanhha.phamthi@gmail.com" w:date="2021-05-27T16:12:00Z">
        <w:r w:rsidRPr="000C761C">
          <w:rPr>
            <w:rFonts w:ascii="Times New Roman" w:hAnsi="Times New Roman" w:cs="Times New Roman"/>
            <w:sz w:val="26"/>
            <w:szCs w:val="26"/>
          </w:rPr>
          <w:t xml:space="preserve"> </w:t>
        </w:r>
      </w:ins>
      <w:r w:rsidRPr="000C761C">
        <w:rPr>
          <w:rFonts w:ascii="Times New Roman" w:hAnsi="Times New Roman" w:cs="Times New Roman"/>
          <w:sz w:val="26"/>
          <w:szCs w:val="26"/>
        </w:rPr>
        <w:t xml:space="preserve">45.339 </w:t>
      </w:r>
      <w:ins w:id="116" w:author="thanhha.phamthi@gmail.com" w:date="2021-05-27T16:13:00Z">
        <w:r w:rsidRPr="000C761C">
          <w:rPr>
            <w:rFonts w:ascii="Times New Roman" w:hAnsi="Times New Roman" w:cs="Times New Roman"/>
            <w:sz w:val="26"/>
            <w:szCs w:val="26"/>
          </w:rPr>
          <w:t>tỷ đồng (tại thời điểm 31/12/202</w:t>
        </w:r>
      </w:ins>
      <w:r w:rsidRPr="000C761C">
        <w:rPr>
          <w:rFonts w:ascii="Times New Roman" w:hAnsi="Times New Roman" w:cs="Times New Roman"/>
          <w:sz w:val="26"/>
          <w:szCs w:val="26"/>
        </w:rPr>
        <w:t>2</w:t>
      </w:r>
      <w:ins w:id="117" w:author="thanhha.phamthi@gmail.com" w:date="2021-05-27T16:13:00Z">
        <w:r w:rsidRPr="000C761C">
          <w:rPr>
            <w:rFonts w:ascii="Times New Roman" w:hAnsi="Times New Roman" w:cs="Times New Roman"/>
            <w:sz w:val="26"/>
            <w:szCs w:val="26"/>
          </w:rPr>
          <w:t>)</w:t>
        </w:r>
      </w:ins>
    </w:p>
    <w:p w14:paraId="3D53B04F" w14:textId="77777777" w:rsidR="00AD11F3" w:rsidRPr="000C761C" w:rsidRDefault="00AD11F3" w:rsidP="00DA21E7">
      <w:pPr>
        <w:spacing w:line="360" w:lineRule="auto"/>
        <w:jc w:val="both"/>
        <w:rPr>
          <w:ins w:id="118" w:author="thanhha.phamthi@gmail.com" w:date="2021-05-27T16:11:00Z"/>
          <w:rFonts w:ascii="Times New Roman" w:hAnsi="Times New Roman" w:cs="Times New Roman"/>
          <w:sz w:val="26"/>
          <w:szCs w:val="26"/>
        </w:rPr>
      </w:pPr>
      <w:ins w:id="119" w:author="thanhha.phamthi@gmail.com" w:date="2021-05-27T16:11:00Z">
        <w:r w:rsidRPr="000C761C">
          <w:rPr>
            <w:rFonts w:ascii="Times New Roman" w:hAnsi="Times New Roman" w:cs="Times New Roman"/>
            <w:sz w:val="26"/>
            <w:szCs w:val="26"/>
          </w:rPr>
          <w:t>- Mã cổ phiếu:</w:t>
        </w:r>
      </w:ins>
      <w:ins w:id="120" w:author="thanhha.phamthi@gmail.com" w:date="2021-05-27T16:14:00Z">
        <w:r w:rsidRPr="000C761C">
          <w:rPr>
            <w:rFonts w:ascii="Times New Roman" w:hAnsi="Times New Roman" w:cs="Times New Roman"/>
            <w:sz w:val="26"/>
            <w:szCs w:val="26"/>
          </w:rPr>
          <w:t xml:space="preserve"> MBB</w:t>
        </w:r>
      </w:ins>
    </w:p>
    <w:p w14:paraId="4E9FAB2D" w14:textId="77777777" w:rsidR="00AD11F3" w:rsidRPr="000C761C" w:rsidRDefault="00AD11F3" w:rsidP="00DA21E7">
      <w:pPr>
        <w:spacing w:line="360" w:lineRule="auto"/>
        <w:jc w:val="both"/>
        <w:rPr>
          <w:ins w:id="121" w:author="thanhha.phamthi@gmail.com" w:date="2021-05-27T16:08:00Z"/>
          <w:rFonts w:ascii="Times New Roman" w:hAnsi="Times New Roman" w:cs="Times New Roman"/>
          <w:sz w:val="26"/>
          <w:szCs w:val="26"/>
        </w:rPr>
      </w:pPr>
      <w:ins w:id="122" w:author="thanhha.phamthi@gmail.com" w:date="2021-05-27T16:12:00Z">
        <w:r w:rsidRPr="000C761C">
          <w:rPr>
            <w:rFonts w:ascii="Times New Roman" w:hAnsi="Times New Roman" w:cs="Times New Roman"/>
            <w:sz w:val="26"/>
            <w:szCs w:val="26"/>
          </w:rPr>
          <w:t xml:space="preserve">- </w:t>
        </w:r>
      </w:ins>
      <w:ins w:id="123" w:author="thanhha.phamthi@gmail.com" w:date="2021-05-27T16:08:00Z">
        <w:r w:rsidRPr="000C761C">
          <w:rPr>
            <w:rFonts w:ascii="Times New Roman" w:hAnsi="Times New Roman" w:cs="Times New Roman"/>
            <w:sz w:val="26"/>
            <w:szCs w:val="26"/>
          </w:rPr>
          <w:t>Số tổng đài, hotline: 1900 54 54 26</w:t>
        </w:r>
      </w:ins>
    </w:p>
    <w:p w14:paraId="5E76CD70" w14:textId="77777777" w:rsidR="00AD11F3" w:rsidRPr="000C761C" w:rsidRDefault="00AD11F3">
      <w:pPr>
        <w:spacing w:line="360" w:lineRule="auto"/>
        <w:rPr>
          <w:ins w:id="124" w:author="thanhha.phamthi@gmail.com" w:date="2021-05-27T16:14:00Z"/>
          <w:rFonts w:ascii="Times New Roman" w:hAnsi="Times New Roman" w:cs="Times New Roman"/>
        </w:rPr>
        <w:pPrChange w:id="125" w:author="thanhha.phamthi@gmail.com" w:date="2021-05-27T16:08:00Z">
          <w:pPr>
            <w:pStyle w:val="Heading2"/>
            <w:jc w:val="both"/>
          </w:pPr>
        </w:pPrChange>
      </w:pPr>
      <w:ins w:id="126" w:author="thanhha.phamthi@gmail.com" w:date="2021-05-27T16:12:00Z">
        <w:r w:rsidRPr="000C761C">
          <w:rPr>
            <w:rFonts w:ascii="Times New Roman" w:hAnsi="Times New Roman" w:cs="Times New Roman"/>
            <w:sz w:val="26"/>
            <w:szCs w:val="26"/>
          </w:rPr>
          <w:t xml:space="preserve">- </w:t>
        </w:r>
      </w:ins>
      <w:ins w:id="127" w:author="thanhha.phamthi@gmail.com" w:date="2021-05-27T16:08:00Z">
        <w:r w:rsidRPr="000C761C">
          <w:rPr>
            <w:rFonts w:ascii="Times New Roman" w:hAnsi="Times New Roman" w:cs="Times New Roman"/>
            <w:sz w:val="26"/>
            <w:szCs w:val="26"/>
          </w:rPr>
          <w:t xml:space="preserve">Website: </w:t>
        </w:r>
      </w:ins>
      <w:ins w:id="128" w:author="thanhha.phamthi@gmail.com" w:date="2021-05-27T16:14:00Z">
        <w:r w:rsidRPr="000C761C">
          <w:rPr>
            <w:rFonts w:ascii="Times New Roman" w:hAnsi="Times New Roman" w:cs="Times New Roman"/>
            <w:sz w:val="26"/>
            <w:szCs w:val="26"/>
          </w:rPr>
          <w:fldChar w:fldCharType="begin"/>
        </w:r>
        <w:r w:rsidRPr="000C761C">
          <w:rPr>
            <w:rFonts w:ascii="Times New Roman" w:hAnsi="Times New Roman" w:cs="Times New Roman"/>
            <w:sz w:val="26"/>
            <w:szCs w:val="26"/>
          </w:rPr>
          <w:instrText xml:space="preserve"> HYPERLINK "</w:instrText>
        </w:r>
      </w:ins>
      <w:ins w:id="129" w:author="thanhha.phamthi@gmail.com" w:date="2021-05-27T16:08:00Z">
        <w:r w:rsidRPr="000C761C">
          <w:rPr>
            <w:rFonts w:ascii="Times New Roman" w:hAnsi="Times New Roman" w:cs="Times New Roman"/>
            <w:sz w:val="26"/>
            <w:szCs w:val="26"/>
          </w:rPr>
          <w:instrText>https://www.mbbank.com.vn/</w:instrText>
        </w:r>
      </w:ins>
      <w:ins w:id="130" w:author="thanhha.phamthi@gmail.com" w:date="2021-05-27T16:14:00Z">
        <w:r w:rsidRPr="000C761C">
          <w:rPr>
            <w:rFonts w:ascii="Times New Roman" w:hAnsi="Times New Roman" w:cs="Times New Roman"/>
            <w:sz w:val="26"/>
            <w:szCs w:val="26"/>
          </w:rPr>
          <w:instrText xml:space="preserve">" </w:instrText>
        </w:r>
        <w:r w:rsidRPr="000C761C">
          <w:rPr>
            <w:rFonts w:ascii="Times New Roman" w:hAnsi="Times New Roman" w:cs="Times New Roman"/>
            <w:sz w:val="26"/>
            <w:szCs w:val="26"/>
          </w:rPr>
          <w:fldChar w:fldCharType="separate"/>
        </w:r>
      </w:ins>
      <w:ins w:id="131" w:author="thanhha.phamthi@gmail.com" w:date="2021-05-27T16:08:00Z">
        <w:r w:rsidRPr="000C761C">
          <w:rPr>
            <w:rStyle w:val="Hyperlink"/>
            <w:rFonts w:ascii="Times New Roman" w:hAnsi="Times New Roman" w:cs="Times New Roman"/>
            <w:sz w:val="26"/>
            <w:szCs w:val="26"/>
          </w:rPr>
          <w:t>https://www.mbbank.com.vn/</w:t>
        </w:r>
      </w:ins>
      <w:ins w:id="132" w:author="thanhha.phamthi@gmail.com" w:date="2021-05-27T16:14:00Z">
        <w:r w:rsidRPr="000C761C">
          <w:rPr>
            <w:rFonts w:ascii="Times New Roman" w:hAnsi="Times New Roman" w:cs="Times New Roman"/>
            <w:sz w:val="26"/>
            <w:szCs w:val="26"/>
          </w:rPr>
          <w:fldChar w:fldCharType="end"/>
        </w:r>
      </w:ins>
    </w:p>
    <w:p w14:paraId="0EB437B4" w14:textId="77777777" w:rsidR="00AD11F3" w:rsidRPr="000C761C" w:rsidRDefault="00AD11F3" w:rsidP="00DA21E7">
      <w:pPr>
        <w:spacing w:line="360" w:lineRule="auto"/>
        <w:rPr>
          <w:ins w:id="133" w:author="thanhha.phamthi@gmail.com" w:date="2021-05-27T16:14:00Z"/>
          <w:rFonts w:ascii="Times New Roman" w:hAnsi="Times New Roman" w:cs="Times New Roman"/>
          <w:sz w:val="26"/>
          <w:szCs w:val="26"/>
        </w:rPr>
      </w:pPr>
      <w:ins w:id="134" w:author="thanhha.phamthi@gmail.com" w:date="2021-05-27T16:14:00Z">
        <w:r w:rsidRPr="000C761C">
          <w:rPr>
            <w:rFonts w:ascii="Times New Roman" w:hAnsi="Times New Roman" w:cs="Times New Roman"/>
            <w:sz w:val="26"/>
            <w:szCs w:val="26"/>
          </w:rPr>
          <w:t>- Logo:</w:t>
        </w:r>
      </w:ins>
    </w:p>
    <w:p w14:paraId="32C9AB17" w14:textId="77777777" w:rsidR="00AD11F3" w:rsidRPr="000C761C" w:rsidRDefault="00AD11F3" w:rsidP="00DA21E7">
      <w:pPr>
        <w:pStyle w:val="ListParagraph"/>
        <w:shd w:val="clear" w:color="auto" w:fill="FFFFFF"/>
        <w:spacing w:line="360" w:lineRule="auto"/>
        <w:ind w:left="0"/>
        <w:jc w:val="center"/>
        <w:rPr>
          <w:b/>
          <w:sz w:val="26"/>
          <w:szCs w:val="26"/>
          <w:lang w:val="vi-VN"/>
        </w:rPr>
      </w:pPr>
      <w:ins w:id="135" w:author="thanhha.phamthi@gmail.com" w:date="2021-05-27T16:14:00Z">
        <w:r w:rsidRPr="000C761C">
          <w:rPr>
            <w:rFonts w:eastAsia="SimSun"/>
            <w:noProof/>
            <w:sz w:val="26"/>
            <w:szCs w:val="26"/>
            <w:rPrChange w:id="136">
              <w:rPr>
                <w:rFonts w:asciiTheme="majorHAnsi" w:eastAsiaTheme="majorEastAsia" w:hAnsiTheme="majorHAnsi" w:cstheme="majorBidi"/>
                <w:noProof/>
                <w:color w:val="2F5496" w:themeColor="accent1" w:themeShade="BF"/>
                <w:sz w:val="28"/>
                <w:szCs w:val="26"/>
              </w:rPr>
            </w:rPrChange>
          </w:rPr>
          <w:drawing>
            <wp:inline distT="0" distB="0" distL="0" distR="0" wp14:anchorId="24A3F119" wp14:editId="40650EB2">
              <wp:extent cx="1607820" cy="576852"/>
              <wp:effectExtent l="0" t="0" r="0" b="0"/>
              <wp:docPr id="11" name="Picture 11" descr="Animation for New Logo of MBBank by Powerpoint - 9Slide 's Motiongraphic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imation for New Logo of MBBank by Powerpoint - 9Slide 's Motiongraphic -  YouTub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0190" t="24830" r="14667" b="27211"/>
                      <a:stretch/>
                    </pic:blipFill>
                    <pic:spPr bwMode="auto">
                      <a:xfrm>
                        <a:off x="0" y="0"/>
                        <a:ext cx="1684957" cy="604527"/>
                      </a:xfrm>
                      <a:prstGeom prst="rect">
                        <a:avLst/>
                      </a:prstGeom>
                      <a:noFill/>
                      <a:ln>
                        <a:noFill/>
                      </a:ln>
                      <a:extLst>
                        <a:ext uri="{53640926-AAD7-44D8-BBD7-CCE9431645EC}">
                          <a14:shadowObscured xmlns:a14="http://schemas.microsoft.com/office/drawing/2010/main"/>
                        </a:ext>
                      </a:extLst>
                    </pic:spPr>
                  </pic:pic>
                </a:graphicData>
              </a:graphic>
            </wp:inline>
          </w:drawing>
        </w:r>
      </w:ins>
    </w:p>
    <w:p w14:paraId="7DB55BC1" w14:textId="77777777" w:rsidR="00AD11F3" w:rsidRPr="000C761C" w:rsidRDefault="00AD11F3" w:rsidP="00DA21E7">
      <w:pPr>
        <w:pStyle w:val="ListParagraph"/>
        <w:shd w:val="clear" w:color="auto" w:fill="FFFFFF"/>
        <w:spacing w:line="360" w:lineRule="auto"/>
        <w:ind w:left="0"/>
        <w:rPr>
          <w:b/>
          <w:sz w:val="26"/>
          <w:szCs w:val="26"/>
          <w:lang w:val="vi-VN"/>
        </w:rPr>
      </w:pPr>
    </w:p>
    <w:p w14:paraId="318E097A" w14:textId="77777777" w:rsidR="00AD11F3" w:rsidRPr="000C761C" w:rsidRDefault="00AD11F3" w:rsidP="00DA21E7">
      <w:pPr>
        <w:pStyle w:val="Heading2"/>
        <w:spacing w:line="360" w:lineRule="auto"/>
        <w:rPr>
          <w:rFonts w:ascii="Times New Roman" w:hAnsi="Times New Roman" w:cs="Times New Roman"/>
          <w:b/>
          <w:color w:val="000000" w:themeColor="text1"/>
        </w:rPr>
      </w:pPr>
      <w:bookmarkStart w:id="137" w:name="_Toc134180329"/>
      <w:bookmarkStart w:id="138" w:name="_Toc136241816"/>
      <w:r w:rsidRPr="000C761C">
        <w:rPr>
          <w:rFonts w:ascii="Times New Roman" w:hAnsi="Times New Roman" w:cs="Times New Roman"/>
          <w:b/>
          <w:color w:val="000000" w:themeColor="text1"/>
        </w:rPr>
        <w:t>2.1.1 Lịch sử hình thành và phát triển</w:t>
      </w:r>
      <w:bookmarkEnd w:id="137"/>
      <w:bookmarkEnd w:id="138"/>
    </w:p>
    <w:p w14:paraId="310E6BA8" w14:textId="4FE6C867" w:rsidR="00AD11F3" w:rsidRPr="000C761C" w:rsidRDefault="00AD11F3" w:rsidP="00DA21E7">
      <w:pPr>
        <w:spacing w:line="360" w:lineRule="auto"/>
        <w:jc w:val="both"/>
        <w:rPr>
          <w:ins w:id="139" w:author="thanhha.phamthi@gmail.com" w:date="2021-05-27T16:27:00Z"/>
          <w:rFonts w:ascii="Times New Roman" w:hAnsi="Times New Roman" w:cs="Times New Roman"/>
          <w:color w:val="000000" w:themeColor="text1"/>
          <w:sz w:val="26"/>
          <w:szCs w:val="26"/>
          <w:rPrChange w:id="140" w:author="thanhha.phamthi@gmail.com" w:date="2021-05-27T16:27:00Z">
            <w:rPr>
              <w:ins w:id="141" w:author="thanhha.phamthi@gmail.com" w:date="2021-05-27T16:27:00Z"/>
              <w:b/>
              <w:szCs w:val="26"/>
            </w:rPr>
          </w:rPrChange>
        </w:rPr>
      </w:pPr>
      <w:r w:rsidRPr="000C761C">
        <w:rPr>
          <w:rFonts w:ascii="Times New Roman" w:hAnsi="Times New Roman" w:cs="Times New Roman"/>
          <w:color w:val="000000" w:themeColor="text1"/>
          <w:sz w:val="26"/>
          <w:szCs w:val="26"/>
        </w:rPr>
        <w:tab/>
      </w:r>
      <w:ins w:id="142" w:author="thanhha.phamthi@gmail.com" w:date="2021-05-27T16:25:00Z">
        <w:r w:rsidRPr="000C761C">
          <w:rPr>
            <w:rFonts w:ascii="Times New Roman" w:hAnsi="Times New Roman" w:cs="Times New Roman"/>
            <w:color w:val="000000" w:themeColor="text1"/>
            <w:sz w:val="26"/>
            <w:szCs w:val="26"/>
          </w:rPr>
          <w:t xml:space="preserve">Trải qua gần 25 năm xây dựng và trưởng thành, </w:t>
        </w:r>
      </w:ins>
      <w:r w:rsidRPr="000C761C">
        <w:rPr>
          <w:rFonts w:ascii="Times New Roman" w:hAnsi="Times New Roman" w:cs="Times New Roman"/>
          <w:color w:val="000000" w:themeColor="text1"/>
          <w:sz w:val="26"/>
          <w:szCs w:val="26"/>
        </w:rPr>
        <w:t>Ngân hàng Thương mại Cổ phần Quân đội</w:t>
      </w:r>
      <w:ins w:id="143" w:author="thanhha.phamthi@gmail.com" w:date="2021-05-27T16:25:00Z">
        <w:r w:rsidRPr="000C761C">
          <w:rPr>
            <w:rFonts w:ascii="Times New Roman" w:hAnsi="Times New Roman" w:cs="Times New Roman"/>
            <w:color w:val="000000" w:themeColor="text1"/>
            <w:sz w:val="26"/>
            <w:szCs w:val="26"/>
          </w:rPr>
          <w:t xml:space="preserve"> ngày càng phát triển lớn mạnh, trở thành một tập đoàn tài chính đa năng với ngân hàng mẹ MB tại Việt Nam &amp; nước ngoài (Lào, Campuchia) và các công ty thành viên (trong lĩnh vực chứng khoán, bảo hiểm, tài chính tiêu dùng, quản lý quỹ, quản lý tài sản, bảo hiểm nhân thọ). </w:t>
        </w:r>
        <w:proofErr w:type="gramStart"/>
        <w:r w:rsidRPr="000C761C">
          <w:rPr>
            <w:rFonts w:ascii="Times New Roman" w:hAnsi="Times New Roman" w:cs="Times New Roman"/>
            <w:color w:val="000000" w:themeColor="text1"/>
            <w:sz w:val="26"/>
            <w:szCs w:val="26"/>
          </w:rPr>
          <w:t>Với các mặt hoạt động kinh doanh hiệu quả, MB đã khẳng định được thương hiệu, uy tín trong ngành dịch vụ tài chính tại Việt Nam.</w:t>
        </w:r>
        <w:proofErr w:type="gramEnd"/>
        <w:r w:rsidRPr="000C761C">
          <w:rPr>
            <w:rFonts w:ascii="Times New Roman" w:hAnsi="Times New Roman" w:cs="Times New Roman"/>
            <w:color w:val="000000" w:themeColor="text1"/>
            <w:sz w:val="26"/>
            <w:szCs w:val="26"/>
          </w:rPr>
          <w:t xml:space="preserve"> MB có các hoạt động dịch vụ </w:t>
        </w:r>
        <w:r w:rsidRPr="000C761C">
          <w:rPr>
            <w:rFonts w:ascii="Times New Roman" w:hAnsi="Times New Roman" w:cs="Times New Roman"/>
            <w:color w:val="000000" w:themeColor="text1"/>
            <w:sz w:val="26"/>
            <w:szCs w:val="26"/>
          </w:rPr>
          <w:lastRenderedPageBreak/>
          <w:t>và sản phẩm đa dạng trên nền tảng quản trị rủi ro vượt trội, hạ tầng</w:t>
        </w:r>
      </w:ins>
      <w:r w:rsidR="00F47CBB" w:rsidRPr="000C761C">
        <w:rPr>
          <w:rFonts w:ascii="Times New Roman" w:hAnsi="Times New Roman" w:cs="Times New Roman"/>
          <w:color w:val="000000" w:themeColor="text1"/>
          <w:sz w:val="26"/>
          <w:szCs w:val="26"/>
          <w:lang w:val="vi-VN"/>
        </w:rPr>
        <w:t xml:space="preserve"> </w:t>
      </w:r>
      <w:ins w:id="144" w:author="thanhha.phamthi@gmail.com" w:date="2021-05-27T16:25:00Z">
        <w:r w:rsidRPr="000C761C">
          <w:rPr>
            <w:rFonts w:ascii="Times New Roman" w:hAnsi="Times New Roman" w:cs="Times New Roman"/>
            <w:color w:val="000000" w:themeColor="text1"/>
            <w:sz w:val="26"/>
            <w:szCs w:val="26"/>
          </w:rPr>
          <w:t>CNTT</w:t>
        </w:r>
      </w:ins>
      <w:r w:rsidR="00F241E9" w:rsidRPr="000C761C">
        <w:rPr>
          <w:rFonts w:ascii="Times New Roman" w:hAnsi="Times New Roman" w:cs="Times New Roman"/>
          <w:color w:val="000000" w:themeColor="text1"/>
          <w:sz w:val="26"/>
          <w:szCs w:val="26"/>
          <w:lang w:val="vi-VN"/>
        </w:rPr>
        <w:t xml:space="preserve"> </w:t>
      </w:r>
      <w:ins w:id="145" w:author="thanhha.phamthi@gmail.com" w:date="2021-05-27T16:25:00Z">
        <w:r w:rsidRPr="000C761C">
          <w:rPr>
            <w:rFonts w:ascii="Times New Roman" w:hAnsi="Times New Roman" w:cs="Times New Roman"/>
            <w:color w:val="000000" w:themeColor="text1"/>
            <w:sz w:val="26"/>
            <w:szCs w:val="26"/>
          </w:rPr>
          <w:t xml:space="preserve">hiện đại, phát triển mạnh mẽ mở rộng hoạt động trên các phân khúc thị trường mới bên cạnh thị trường truyền thống của một NHTM. Sau hơn 25 năm xây dựng và triển </w:t>
        </w:r>
        <w:proofErr w:type="gramStart"/>
        <w:r w:rsidRPr="000C761C">
          <w:rPr>
            <w:rFonts w:ascii="Times New Roman" w:hAnsi="Times New Roman" w:cs="Times New Roman"/>
            <w:color w:val="000000" w:themeColor="text1"/>
            <w:sz w:val="26"/>
            <w:szCs w:val="26"/>
          </w:rPr>
          <w:t>an</w:t>
        </w:r>
        <w:proofErr w:type="gramEnd"/>
        <w:r w:rsidRPr="000C761C">
          <w:rPr>
            <w:rFonts w:ascii="Times New Roman" w:hAnsi="Times New Roman" w:cs="Times New Roman"/>
            <w:color w:val="000000" w:themeColor="text1"/>
            <w:sz w:val="26"/>
            <w:szCs w:val="26"/>
          </w:rPr>
          <w:t xml:space="preserve"> toàn bền vững, có uy tín cao</w:t>
        </w:r>
      </w:ins>
      <w:r w:rsidRPr="000C761C">
        <w:rPr>
          <w:rFonts w:ascii="Times New Roman" w:hAnsi="Times New Roman" w:cs="Times New Roman"/>
          <w:color w:val="000000" w:themeColor="text1"/>
          <w:sz w:val="26"/>
          <w:szCs w:val="26"/>
          <w:lang w:val="vi-VN"/>
        </w:rPr>
        <w:t xml:space="preserve">.  </w:t>
      </w:r>
      <w:ins w:id="146" w:author="thanhha.phamthi@gmail.com" w:date="2021-05-27T16:26:00Z">
        <w:r w:rsidRPr="000C761C">
          <w:rPr>
            <w:rFonts w:ascii="Times New Roman" w:hAnsi="Times New Roman" w:cs="Times New Roman"/>
            <w:color w:val="000000" w:themeColor="text1"/>
            <w:sz w:val="26"/>
            <w:szCs w:val="26"/>
            <w:rPrChange w:id="147" w:author="thanhha.phamthi@gmail.com" w:date="2021-05-27T16:26:00Z">
              <w:rPr>
                <w:rFonts w:asciiTheme="majorHAnsi" w:eastAsiaTheme="majorEastAsia" w:hAnsiTheme="majorHAnsi" w:cstheme="majorBidi"/>
                <w:b/>
                <w:bCs/>
                <w:i/>
                <w:color w:val="2F5496" w:themeColor="accent1" w:themeShade="BF"/>
                <w:sz w:val="26"/>
                <w:szCs w:val="26"/>
              </w:rPr>
            </w:rPrChange>
          </w:rPr>
          <w:t>Giai đoạn 1994 – 2004:</w:t>
        </w:r>
      </w:ins>
      <w:ins w:id="148" w:author="thanhha.phamthi@gmail.com" w:date="2021-05-27T16:27:00Z">
        <w:r w:rsidRPr="000C761C">
          <w:rPr>
            <w:rFonts w:ascii="Times New Roman" w:hAnsi="Times New Roman" w:cs="Times New Roman"/>
            <w:color w:val="000000" w:themeColor="text1"/>
            <w:sz w:val="26"/>
            <w:szCs w:val="26"/>
          </w:rPr>
          <w:t xml:space="preserve"> </w:t>
        </w:r>
        <w:r w:rsidRPr="000C761C">
          <w:rPr>
            <w:rFonts w:ascii="Times New Roman" w:hAnsi="Times New Roman" w:cs="Times New Roman"/>
            <w:color w:val="000000" w:themeColor="text1"/>
            <w:sz w:val="26"/>
            <w:szCs w:val="26"/>
            <w:rPrChange w:id="149" w:author="thanhha.phamthi@gmail.com" w:date="2021-05-27T16:27:00Z">
              <w:rPr>
                <w:rFonts w:asciiTheme="majorHAnsi" w:eastAsiaTheme="majorEastAsia" w:hAnsiTheme="majorHAnsi" w:cstheme="majorBidi"/>
                <w:b/>
                <w:bCs/>
                <w:i/>
                <w:color w:val="2F5496" w:themeColor="accent1" w:themeShade="BF"/>
                <w:sz w:val="26"/>
                <w:szCs w:val="26"/>
              </w:rPr>
            </w:rPrChange>
          </w:rPr>
          <w:t>Từ ý t</w:t>
        </w:r>
        <w:r w:rsidRPr="000C761C">
          <w:rPr>
            <w:rFonts w:ascii="Times New Roman" w:hAnsi="Times New Roman" w:cs="Times New Roman" w:hint="eastAsia"/>
            <w:color w:val="000000" w:themeColor="text1"/>
            <w:sz w:val="26"/>
            <w:szCs w:val="26"/>
            <w:rPrChange w:id="150"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w:t>
        </w:r>
        <w:r w:rsidRPr="000C761C">
          <w:rPr>
            <w:rFonts w:ascii="Times New Roman" w:hAnsi="Times New Roman" w:cs="Times New Roman"/>
            <w:color w:val="000000" w:themeColor="text1"/>
            <w:sz w:val="26"/>
            <w:szCs w:val="26"/>
            <w:rPrChange w:id="151"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ởng ban đầu là xây dựng một tổ chức tín dụng phục vụ doanh nghiệp quân đội trong nhiệm vụ sản xuất kinh doanh thời kỳ tiền hội </w:t>
        </w:r>
        <w:r w:rsidRPr="000C761C">
          <w:rPr>
            <w:rFonts w:ascii="Times New Roman" w:hAnsi="Times New Roman" w:cs="Times New Roman"/>
            <w:color w:val="000000" w:themeColor="text1"/>
            <w:sz w:val="26"/>
            <w:szCs w:val="26"/>
          </w:rPr>
          <w:t xml:space="preserve">nhập. </w:t>
        </w:r>
        <w:r w:rsidRPr="000C761C">
          <w:rPr>
            <w:rFonts w:ascii="Times New Roman" w:hAnsi="Times New Roman" w:cs="Times New Roman"/>
            <w:color w:val="000000" w:themeColor="text1"/>
            <w:sz w:val="26"/>
            <w:szCs w:val="26"/>
            <w:rPrChange w:id="152"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Ngày </w:t>
        </w:r>
        <w:r w:rsidRPr="000C761C">
          <w:rPr>
            <w:rFonts w:ascii="Times New Roman" w:hAnsi="Times New Roman" w:cs="Times New Roman"/>
            <w:color w:val="000000" w:themeColor="text1"/>
            <w:sz w:val="26"/>
            <w:szCs w:val="26"/>
          </w:rPr>
          <w:t>0</w:t>
        </w:r>
        <w:r w:rsidRPr="000C761C">
          <w:rPr>
            <w:rFonts w:ascii="Times New Roman" w:hAnsi="Times New Roman" w:cs="Times New Roman"/>
            <w:color w:val="000000" w:themeColor="text1"/>
            <w:sz w:val="26"/>
            <w:szCs w:val="26"/>
            <w:rPrChange w:id="153" w:author="thanhha.phamthi@gmail.com" w:date="2021-05-27T16:27:00Z">
              <w:rPr>
                <w:rFonts w:asciiTheme="majorHAnsi" w:eastAsiaTheme="majorEastAsia" w:hAnsiTheme="majorHAnsi" w:cstheme="majorBidi"/>
                <w:b/>
                <w:bCs/>
                <w:i/>
                <w:color w:val="2F5496" w:themeColor="accent1" w:themeShade="BF"/>
                <w:sz w:val="26"/>
                <w:szCs w:val="26"/>
              </w:rPr>
            </w:rPrChange>
          </w:rPr>
          <w:t>4/11/1994, Ngân hàng TMCP Quân đội đ</w:t>
        </w:r>
        <w:r w:rsidRPr="000C761C">
          <w:rPr>
            <w:rFonts w:ascii="Times New Roman" w:hAnsi="Times New Roman" w:cs="Times New Roman" w:hint="eastAsia"/>
            <w:color w:val="000000" w:themeColor="text1"/>
            <w:sz w:val="26"/>
            <w:szCs w:val="26"/>
            <w:rPrChange w:id="154"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w:t>
        </w:r>
        <w:r w:rsidRPr="000C761C">
          <w:rPr>
            <w:rFonts w:ascii="Times New Roman" w:hAnsi="Times New Roman" w:cs="Times New Roman"/>
            <w:color w:val="000000" w:themeColor="text1"/>
            <w:sz w:val="26"/>
            <w:szCs w:val="26"/>
            <w:rPrChange w:id="155"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ợc thành lập với số vốn gần 20 tỷ </w:t>
        </w:r>
        <w:r w:rsidRPr="000C761C">
          <w:rPr>
            <w:rFonts w:ascii="Times New Roman" w:hAnsi="Times New Roman" w:cs="Times New Roman" w:hint="eastAsia"/>
            <w:color w:val="000000" w:themeColor="text1"/>
            <w:sz w:val="26"/>
            <w:szCs w:val="26"/>
            <w:rPrChange w:id="156" w:author="thanhha.phamthi@gmail.com" w:date="2021-05-27T16:27:00Z">
              <w:rPr>
                <w:rFonts w:asciiTheme="majorHAnsi" w:eastAsiaTheme="majorEastAsia" w:hAnsiTheme="majorHAnsi" w:cstheme="majorBidi" w:hint="eastAsia"/>
                <w:b/>
                <w:bCs/>
                <w:i/>
                <w:color w:val="2F5496" w:themeColor="accent1" w:themeShade="BF"/>
                <w:sz w:val="26"/>
                <w:szCs w:val="26"/>
              </w:rPr>
            </w:rPrChange>
          </w:rPr>
          <w:t>đ</w:t>
        </w:r>
        <w:r w:rsidRPr="000C761C">
          <w:rPr>
            <w:rFonts w:ascii="Times New Roman" w:hAnsi="Times New Roman" w:cs="Times New Roman"/>
            <w:color w:val="000000" w:themeColor="text1"/>
            <w:sz w:val="26"/>
            <w:szCs w:val="26"/>
            <w:rPrChange w:id="157"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ồng, 25 nhân sự và một </w:t>
        </w:r>
        <w:r w:rsidRPr="000C761C">
          <w:rPr>
            <w:rFonts w:ascii="Times New Roman" w:hAnsi="Times New Roman" w:cs="Times New Roman" w:hint="eastAsia"/>
            <w:color w:val="000000" w:themeColor="text1"/>
            <w:sz w:val="26"/>
            <w:szCs w:val="26"/>
            <w:rPrChange w:id="158" w:author="thanhha.phamthi@gmail.com" w:date="2021-05-27T16:27:00Z">
              <w:rPr>
                <w:rFonts w:asciiTheme="majorHAnsi" w:eastAsiaTheme="majorEastAsia" w:hAnsiTheme="majorHAnsi" w:cstheme="majorBidi" w:hint="eastAsia"/>
                <w:b/>
                <w:bCs/>
                <w:i/>
                <w:color w:val="2F5496" w:themeColor="accent1" w:themeShade="BF"/>
                <w:sz w:val="26"/>
                <w:szCs w:val="26"/>
              </w:rPr>
            </w:rPrChange>
          </w:rPr>
          <w:t>đ</w:t>
        </w:r>
        <w:r w:rsidRPr="000C761C">
          <w:rPr>
            <w:rFonts w:ascii="Times New Roman" w:hAnsi="Times New Roman" w:cs="Times New Roman"/>
            <w:color w:val="000000" w:themeColor="text1"/>
            <w:sz w:val="26"/>
            <w:szCs w:val="26"/>
            <w:rPrChange w:id="159"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iểm giao dịch duy nhất tại 28A </w:t>
        </w:r>
        <w:r w:rsidRPr="000C761C">
          <w:rPr>
            <w:rFonts w:ascii="Times New Roman" w:hAnsi="Times New Roman" w:cs="Times New Roman" w:hint="eastAsia"/>
            <w:color w:val="000000" w:themeColor="text1"/>
            <w:sz w:val="26"/>
            <w:szCs w:val="26"/>
            <w:rPrChange w:id="160" w:author="thanhha.phamthi@gmail.com" w:date="2021-05-27T16:27:00Z">
              <w:rPr>
                <w:rFonts w:asciiTheme="majorHAnsi" w:eastAsiaTheme="majorEastAsia" w:hAnsiTheme="majorHAnsi" w:cstheme="majorBidi" w:hint="eastAsia"/>
                <w:b/>
                <w:bCs/>
                <w:i/>
                <w:color w:val="2F5496" w:themeColor="accent1" w:themeShade="BF"/>
                <w:sz w:val="26"/>
                <w:szCs w:val="26"/>
              </w:rPr>
            </w:rPrChange>
          </w:rPr>
          <w:t>Đ</w:t>
        </w:r>
        <w:r w:rsidRPr="000C761C">
          <w:rPr>
            <w:rFonts w:ascii="Times New Roman" w:hAnsi="Times New Roman" w:cs="Times New Roman"/>
            <w:color w:val="000000" w:themeColor="text1"/>
            <w:sz w:val="26"/>
            <w:szCs w:val="26"/>
            <w:rPrChange w:id="161" w:author="thanhha.phamthi@gmail.com" w:date="2021-05-27T16:27:00Z">
              <w:rPr>
                <w:rFonts w:asciiTheme="majorHAnsi" w:eastAsiaTheme="majorEastAsia" w:hAnsiTheme="majorHAnsi" w:cstheme="majorBidi"/>
                <w:b/>
                <w:bCs/>
                <w:i/>
                <w:color w:val="2F5496" w:themeColor="accent1" w:themeShade="BF"/>
                <w:sz w:val="26"/>
                <w:szCs w:val="26"/>
              </w:rPr>
            </w:rPrChange>
          </w:rPr>
          <w:t>iện Biên Phủ, Hà Nội.</w:t>
        </w:r>
      </w:ins>
    </w:p>
    <w:p w14:paraId="1144D9CF" w14:textId="77777777" w:rsidR="00AD11F3" w:rsidRPr="000C761C" w:rsidRDefault="00AD11F3" w:rsidP="00DA21E7">
      <w:pPr>
        <w:spacing w:line="360" w:lineRule="auto"/>
        <w:jc w:val="both"/>
        <w:rPr>
          <w:ins w:id="162" w:author="thanhha.phamthi@gmail.com" w:date="2021-05-27T16:27:00Z"/>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ab/>
      </w:r>
      <w:proofErr w:type="gramStart"/>
      <w:ins w:id="163" w:author="thanhha.phamthi@gmail.com" w:date="2021-05-27T16:27:00Z">
        <w:r w:rsidRPr="000C761C">
          <w:rPr>
            <w:rFonts w:ascii="Times New Roman" w:hAnsi="Times New Roman" w:cs="Times New Roman"/>
            <w:color w:val="000000" w:themeColor="text1"/>
            <w:sz w:val="26"/>
            <w:szCs w:val="26"/>
            <w:rPrChange w:id="164" w:author="thanhha.phamthi@gmail.com" w:date="2021-05-27T16:27:00Z">
              <w:rPr>
                <w:rFonts w:asciiTheme="majorHAnsi" w:eastAsiaTheme="majorEastAsia" w:hAnsiTheme="majorHAnsi" w:cstheme="majorBidi"/>
                <w:b/>
                <w:bCs/>
                <w:i/>
                <w:color w:val="2F5496" w:themeColor="accent1" w:themeShade="BF"/>
                <w:sz w:val="26"/>
                <w:szCs w:val="26"/>
              </w:rPr>
            </w:rPrChange>
          </w:rPr>
          <w:t>M</w:t>
        </w:r>
        <w:r w:rsidRPr="000C761C">
          <w:rPr>
            <w:rFonts w:ascii="Times New Roman" w:hAnsi="Times New Roman" w:cs="Times New Roman" w:hint="eastAsia"/>
            <w:color w:val="000000" w:themeColor="text1"/>
            <w:sz w:val="26"/>
            <w:szCs w:val="26"/>
            <w:rPrChange w:id="165"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w:t>
        </w:r>
        <w:r w:rsidRPr="000C761C">
          <w:rPr>
            <w:rFonts w:ascii="Times New Roman" w:hAnsi="Times New Roman" w:cs="Times New Roman"/>
            <w:color w:val="000000" w:themeColor="text1"/>
            <w:sz w:val="26"/>
            <w:szCs w:val="26"/>
            <w:rPrChange w:id="166" w:author="thanhha.phamthi@gmail.com" w:date="2021-05-27T16:27:00Z">
              <w:rPr>
                <w:rFonts w:asciiTheme="majorHAnsi" w:eastAsiaTheme="majorEastAsia" w:hAnsiTheme="majorHAnsi" w:cstheme="majorBidi"/>
                <w:b/>
                <w:bCs/>
                <w:i/>
                <w:color w:val="2F5496" w:themeColor="accent1" w:themeShade="BF"/>
                <w:sz w:val="26"/>
                <w:szCs w:val="26"/>
              </w:rPr>
            </w:rPrChange>
          </w:rPr>
          <w:t>ời năm đầu là giai đoạn mang tính “mở lối” định hình ph</w:t>
        </w:r>
        <w:r w:rsidRPr="000C761C">
          <w:rPr>
            <w:rFonts w:ascii="Times New Roman" w:hAnsi="Times New Roman" w:cs="Times New Roman" w:hint="eastAsia"/>
            <w:color w:val="000000" w:themeColor="text1"/>
            <w:sz w:val="26"/>
            <w:szCs w:val="26"/>
            <w:rPrChange w:id="167"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ươ</w:t>
        </w:r>
        <w:r w:rsidRPr="000C761C">
          <w:rPr>
            <w:rFonts w:ascii="Times New Roman" w:hAnsi="Times New Roman" w:cs="Times New Roman"/>
            <w:color w:val="000000" w:themeColor="text1"/>
            <w:sz w:val="26"/>
            <w:szCs w:val="26"/>
            <w:rPrChange w:id="168" w:author="thanhha.phamthi@gmail.com" w:date="2021-05-27T16:27:00Z">
              <w:rPr>
                <w:rFonts w:asciiTheme="majorHAnsi" w:eastAsiaTheme="majorEastAsia" w:hAnsiTheme="majorHAnsi" w:cstheme="majorBidi"/>
                <w:b/>
                <w:bCs/>
                <w:i/>
                <w:color w:val="2F5496" w:themeColor="accent1" w:themeShade="BF"/>
                <w:sz w:val="26"/>
                <w:szCs w:val="26"/>
              </w:rPr>
            </w:rPrChange>
          </w:rPr>
          <w:t>ng châm hoạt động, xác định chiến l</w:t>
        </w:r>
        <w:r w:rsidRPr="000C761C">
          <w:rPr>
            <w:rFonts w:ascii="Times New Roman" w:hAnsi="Times New Roman" w:cs="Times New Roman" w:hint="eastAsia"/>
            <w:color w:val="000000" w:themeColor="text1"/>
            <w:sz w:val="26"/>
            <w:szCs w:val="26"/>
            <w:rPrChange w:id="169"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w:t>
        </w:r>
        <w:r w:rsidRPr="000C761C">
          <w:rPr>
            <w:rFonts w:ascii="Times New Roman" w:hAnsi="Times New Roman" w:cs="Times New Roman"/>
            <w:color w:val="000000" w:themeColor="text1"/>
            <w:sz w:val="26"/>
            <w:szCs w:val="26"/>
            <w:rPrChange w:id="170" w:author="thanhha.phamthi@gmail.com" w:date="2021-05-27T16:27:00Z">
              <w:rPr>
                <w:rFonts w:asciiTheme="majorHAnsi" w:eastAsiaTheme="majorEastAsia" w:hAnsiTheme="majorHAnsi" w:cstheme="majorBidi"/>
                <w:b/>
                <w:bCs/>
                <w:i/>
                <w:color w:val="2F5496" w:themeColor="accent1" w:themeShade="BF"/>
                <w:sz w:val="26"/>
                <w:szCs w:val="26"/>
              </w:rPr>
            </w:rPrChange>
          </w:rPr>
          <w:t>ợc kinh doanh và xác định th</w:t>
        </w:r>
        <w:r w:rsidRPr="000C761C">
          <w:rPr>
            <w:rFonts w:ascii="Times New Roman" w:hAnsi="Times New Roman" w:cs="Times New Roman" w:hint="eastAsia"/>
            <w:color w:val="000000" w:themeColor="text1"/>
            <w:sz w:val="26"/>
            <w:szCs w:val="26"/>
            <w:rPrChange w:id="171"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ươ</w:t>
        </w:r>
        <w:r w:rsidRPr="000C761C">
          <w:rPr>
            <w:rFonts w:ascii="Times New Roman" w:hAnsi="Times New Roman" w:cs="Times New Roman"/>
            <w:color w:val="000000" w:themeColor="text1"/>
            <w:sz w:val="26"/>
            <w:szCs w:val="26"/>
            <w:rPrChange w:id="172" w:author="thanhha.phamthi@gmail.com" w:date="2021-05-27T16:27:00Z">
              <w:rPr>
                <w:rFonts w:asciiTheme="majorHAnsi" w:eastAsiaTheme="majorEastAsia" w:hAnsiTheme="majorHAnsi" w:cstheme="majorBidi"/>
                <w:b/>
                <w:bCs/>
                <w:i/>
                <w:color w:val="2F5496" w:themeColor="accent1" w:themeShade="BF"/>
                <w:sz w:val="26"/>
                <w:szCs w:val="26"/>
              </w:rPr>
            </w:rPrChange>
          </w:rPr>
          <w:t>ng hiệu.</w:t>
        </w:r>
        <w:proofErr w:type="gramEnd"/>
        <w:r w:rsidRPr="000C761C">
          <w:rPr>
            <w:rFonts w:ascii="Times New Roman" w:hAnsi="Times New Roman" w:cs="Times New Roman"/>
            <w:color w:val="000000" w:themeColor="text1"/>
            <w:sz w:val="26"/>
            <w:szCs w:val="26"/>
            <w:rPrChange w:id="173"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 Kiên định với mục tiêu và tầm nhìn dài hạn, MB áp dụng linh hoạt các giải pháp hợp lý để từng b</w:t>
        </w:r>
        <w:r w:rsidRPr="000C761C">
          <w:rPr>
            <w:rFonts w:ascii="Times New Roman" w:hAnsi="Times New Roman" w:cs="Times New Roman" w:hint="eastAsia"/>
            <w:color w:val="000000" w:themeColor="text1"/>
            <w:sz w:val="26"/>
            <w:szCs w:val="26"/>
            <w:rPrChange w:id="174"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w:t>
        </w:r>
        <w:r w:rsidRPr="000C761C">
          <w:rPr>
            <w:rFonts w:ascii="Times New Roman" w:hAnsi="Times New Roman" w:cs="Times New Roman"/>
            <w:color w:val="000000" w:themeColor="text1"/>
            <w:sz w:val="26"/>
            <w:szCs w:val="26"/>
            <w:rPrChange w:id="175" w:author="thanhha.phamthi@gmail.com" w:date="2021-05-27T16:27:00Z">
              <w:rPr>
                <w:rFonts w:asciiTheme="majorHAnsi" w:eastAsiaTheme="majorEastAsia" w:hAnsiTheme="majorHAnsi" w:cstheme="majorBidi"/>
                <w:b/>
                <w:bCs/>
                <w:i/>
                <w:color w:val="2F5496" w:themeColor="accent1" w:themeShade="BF"/>
                <w:sz w:val="26"/>
                <w:szCs w:val="26"/>
              </w:rPr>
            </w:rPrChange>
          </w:rPr>
          <w:t>ớc tích lũy kinh nghiệm và năng lực tài chính, từng b</w:t>
        </w:r>
        <w:r w:rsidRPr="000C761C">
          <w:rPr>
            <w:rFonts w:ascii="Times New Roman" w:hAnsi="Times New Roman" w:cs="Times New Roman" w:hint="eastAsia"/>
            <w:color w:val="000000" w:themeColor="text1"/>
            <w:sz w:val="26"/>
            <w:szCs w:val="26"/>
            <w:rPrChange w:id="176"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w:t>
        </w:r>
        <w:r w:rsidRPr="000C761C">
          <w:rPr>
            <w:rFonts w:ascii="Times New Roman" w:hAnsi="Times New Roman" w:cs="Times New Roman"/>
            <w:color w:val="000000" w:themeColor="text1"/>
            <w:sz w:val="26"/>
            <w:szCs w:val="26"/>
            <w:rPrChange w:id="177" w:author="thanhha.phamthi@gmail.com" w:date="2021-05-27T16:27:00Z">
              <w:rPr>
                <w:rFonts w:asciiTheme="majorHAnsi" w:eastAsiaTheme="majorEastAsia" w:hAnsiTheme="majorHAnsi" w:cstheme="majorBidi"/>
                <w:b/>
                <w:bCs/>
                <w:i/>
                <w:color w:val="2F5496" w:themeColor="accent1" w:themeShade="BF"/>
                <w:sz w:val="26"/>
                <w:szCs w:val="26"/>
              </w:rPr>
            </w:rPrChange>
          </w:rPr>
          <w:t>ớc khẳng định vai trò và có những đóng góp quan trọng vào sự phát triển của nền kinh tế, góp phần thực hiện nhiệm vụ kinh tế - quốc phòng của Quân đội. MB đã vững vàng v</w:t>
        </w:r>
        <w:r w:rsidRPr="000C761C">
          <w:rPr>
            <w:rFonts w:ascii="Times New Roman" w:hAnsi="Times New Roman" w:cs="Times New Roman" w:hint="eastAsia"/>
            <w:color w:val="000000" w:themeColor="text1"/>
            <w:sz w:val="26"/>
            <w:szCs w:val="26"/>
            <w:rPrChange w:id="178"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w:t>
        </w:r>
        <w:r w:rsidRPr="000C761C">
          <w:rPr>
            <w:rFonts w:ascii="Times New Roman" w:hAnsi="Times New Roman" w:cs="Times New Roman"/>
            <w:color w:val="000000" w:themeColor="text1"/>
            <w:sz w:val="26"/>
            <w:szCs w:val="26"/>
            <w:rPrChange w:id="179" w:author="thanhha.phamthi@gmail.com" w:date="2021-05-27T16:27:00Z">
              <w:rPr>
                <w:rFonts w:asciiTheme="majorHAnsi" w:eastAsiaTheme="majorEastAsia" w:hAnsiTheme="majorHAnsi" w:cstheme="majorBidi"/>
                <w:b/>
                <w:bCs/>
                <w:i/>
                <w:color w:val="2F5496" w:themeColor="accent1" w:themeShade="BF"/>
                <w:sz w:val="26"/>
                <w:szCs w:val="26"/>
              </w:rPr>
            </w:rPrChange>
          </w:rPr>
          <w:t>ợt qua cuộc khủng hoảng tài chính Châu Á năm 1997 và là ngân hàng cổ phần duy nhất có lãi</w:t>
        </w:r>
      </w:ins>
      <w:r w:rsidRPr="000C761C">
        <w:rPr>
          <w:rFonts w:ascii="Times New Roman" w:hAnsi="Times New Roman" w:cs="Times New Roman"/>
          <w:color w:val="000000" w:themeColor="text1"/>
          <w:sz w:val="26"/>
          <w:szCs w:val="26"/>
        </w:rPr>
        <w:t>,</w:t>
      </w:r>
      <w:ins w:id="180" w:author="thanhha.phamthi@gmail.com" w:date="2021-05-27T16:27:00Z">
        <w:r w:rsidRPr="000C761C">
          <w:rPr>
            <w:rFonts w:ascii="Times New Roman" w:hAnsi="Times New Roman" w:cs="Times New Roman"/>
            <w:color w:val="000000" w:themeColor="text1"/>
            <w:sz w:val="26"/>
            <w:szCs w:val="26"/>
            <w:rPrChange w:id="181"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 năm 2004, </w:t>
        </w:r>
      </w:ins>
      <w:r w:rsidRPr="000C761C">
        <w:rPr>
          <w:rFonts w:ascii="Times New Roman" w:hAnsi="Times New Roman" w:cs="Times New Roman"/>
          <w:color w:val="000000" w:themeColor="text1"/>
          <w:sz w:val="26"/>
          <w:szCs w:val="26"/>
        </w:rPr>
        <w:t>sau</w:t>
      </w:r>
      <w:ins w:id="182" w:author="thanhha.phamthi@gmail.com" w:date="2021-05-27T16:27:00Z">
        <w:r w:rsidRPr="000C761C">
          <w:rPr>
            <w:rFonts w:ascii="Times New Roman" w:hAnsi="Times New Roman" w:cs="Times New Roman"/>
            <w:color w:val="000000" w:themeColor="text1"/>
            <w:sz w:val="26"/>
            <w:szCs w:val="26"/>
            <w:rPrChange w:id="183"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 10 năm thành lập, tổng vốn huy động của MB tăng trên 500 lần, tổng tài sản trên 7.000 tỷ đồng, lợi nhuận trên 500 tỷ</w:t>
        </w:r>
      </w:ins>
      <w:r w:rsidRPr="000C761C">
        <w:rPr>
          <w:rFonts w:ascii="Times New Roman" w:hAnsi="Times New Roman" w:cs="Times New Roman"/>
          <w:color w:val="000000" w:themeColor="text1"/>
          <w:sz w:val="26"/>
          <w:szCs w:val="26"/>
        </w:rPr>
        <w:t xml:space="preserve"> đồng</w:t>
      </w:r>
      <w:ins w:id="184" w:author="thanhha.phamthi@gmail.com" w:date="2021-05-27T16:27:00Z">
        <w:r w:rsidRPr="000C761C">
          <w:rPr>
            <w:rFonts w:ascii="Times New Roman" w:hAnsi="Times New Roman" w:cs="Times New Roman"/>
            <w:color w:val="000000" w:themeColor="text1"/>
            <w:sz w:val="26"/>
            <w:szCs w:val="26"/>
            <w:rPrChange w:id="185" w:author="thanhha.phamthi@gmail.com" w:date="2021-05-27T16:27:00Z">
              <w:rPr>
                <w:rFonts w:asciiTheme="majorHAnsi" w:eastAsiaTheme="majorEastAsia" w:hAnsiTheme="majorHAnsi" w:cstheme="majorBidi"/>
                <w:b/>
                <w:bCs/>
                <w:i/>
                <w:color w:val="2F5496" w:themeColor="accent1" w:themeShade="BF"/>
                <w:sz w:val="26"/>
                <w:szCs w:val="26"/>
              </w:rPr>
            </w:rPrChange>
          </w:rPr>
          <w:t xml:space="preserve"> và khai tr</w:t>
        </w:r>
        <w:r w:rsidRPr="000C761C">
          <w:rPr>
            <w:rFonts w:ascii="Times New Roman" w:hAnsi="Times New Roman" w:cs="Times New Roman" w:hint="eastAsia"/>
            <w:color w:val="000000" w:themeColor="text1"/>
            <w:sz w:val="26"/>
            <w:szCs w:val="26"/>
            <w:rPrChange w:id="186"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ươ</w:t>
        </w:r>
        <w:r w:rsidRPr="000C761C">
          <w:rPr>
            <w:rFonts w:ascii="Times New Roman" w:hAnsi="Times New Roman" w:cs="Times New Roman"/>
            <w:color w:val="000000" w:themeColor="text1"/>
            <w:sz w:val="26"/>
            <w:szCs w:val="26"/>
            <w:rPrChange w:id="187" w:author="thanhha.phamthi@gmail.com" w:date="2021-05-27T16:27:00Z">
              <w:rPr>
                <w:rFonts w:asciiTheme="majorHAnsi" w:eastAsiaTheme="majorEastAsia" w:hAnsiTheme="majorHAnsi" w:cstheme="majorBidi"/>
                <w:b/>
                <w:bCs/>
                <w:i/>
                <w:color w:val="2F5496" w:themeColor="accent1" w:themeShade="BF"/>
                <w:sz w:val="26"/>
                <w:szCs w:val="26"/>
              </w:rPr>
            </w:rPrChange>
          </w:rPr>
          <w:t>ng trụ sở mới to đẹp h</w:t>
        </w:r>
        <w:r w:rsidRPr="000C761C">
          <w:rPr>
            <w:rFonts w:ascii="Times New Roman" w:hAnsi="Times New Roman" w:cs="Times New Roman" w:hint="eastAsia"/>
            <w:color w:val="000000" w:themeColor="text1"/>
            <w:sz w:val="26"/>
            <w:szCs w:val="26"/>
            <w:rPrChange w:id="188" w:author="thanhha.phamthi@gmail.com" w:date="2021-05-27T16:27:00Z">
              <w:rPr>
                <w:rFonts w:asciiTheme="majorHAnsi" w:eastAsiaTheme="majorEastAsia" w:hAnsiTheme="majorHAnsi" w:cstheme="majorBidi" w:hint="eastAsia"/>
                <w:b/>
                <w:bCs/>
                <w:i/>
                <w:color w:val="2F5496" w:themeColor="accent1" w:themeShade="BF"/>
                <w:sz w:val="26"/>
                <w:szCs w:val="26"/>
              </w:rPr>
            </w:rPrChange>
          </w:rPr>
          <w:t>ơ</w:t>
        </w:r>
        <w:r w:rsidRPr="000C761C">
          <w:rPr>
            <w:rFonts w:ascii="Times New Roman" w:hAnsi="Times New Roman" w:cs="Times New Roman"/>
            <w:color w:val="000000" w:themeColor="text1"/>
            <w:sz w:val="26"/>
            <w:szCs w:val="26"/>
            <w:rPrChange w:id="189" w:author="thanhha.phamthi@gmail.com" w:date="2021-05-27T16:27:00Z">
              <w:rPr>
                <w:rFonts w:asciiTheme="majorHAnsi" w:eastAsiaTheme="majorEastAsia" w:hAnsiTheme="majorHAnsi" w:cstheme="majorBidi"/>
                <w:b/>
                <w:bCs/>
                <w:i/>
                <w:color w:val="2F5496" w:themeColor="accent1" w:themeShade="BF"/>
                <w:sz w:val="26"/>
                <w:szCs w:val="26"/>
              </w:rPr>
            </w:rPrChange>
          </w:rPr>
          <w:t>n tại số 3 Liễu Giai, Ba Đình, Hà Nội.</w:t>
        </w:r>
      </w:ins>
    </w:p>
    <w:p w14:paraId="1964A282" w14:textId="77777777" w:rsidR="00AD11F3" w:rsidRPr="000C761C" w:rsidRDefault="00AD11F3" w:rsidP="00DA21E7">
      <w:pPr>
        <w:spacing w:line="360" w:lineRule="auto"/>
        <w:jc w:val="both"/>
        <w:rPr>
          <w:ins w:id="190" w:author="thanhha.phamthi@gmail.com" w:date="2021-05-27T16:28:00Z"/>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ab/>
      </w:r>
      <w:ins w:id="191" w:author="thanhha.phamthi@gmail.com" w:date="2021-05-27T16:28:00Z">
        <w:r w:rsidRPr="000C761C">
          <w:rPr>
            <w:rFonts w:ascii="Times New Roman" w:hAnsi="Times New Roman" w:cs="Times New Roman"/>
            <w:color w:val="000000" w:themeColor="text1"/>
            <w:sz w:val="26"/>
            <w:szCs w:val="26"/>
            <w:rPrChange w:id="192" w:author="thanhha.phamthi@gmail.com" w:date="2021-05-27T16:28:00Z">
              <w:rPr>
                <w:rFonts w:asciiTheme="majorHAnsi" w:eastAsiaTheme="majorEastAsia" w:hAnsiTheme="majorHAnsi" w:cstheme="majorBidi"/>
                <w:b/>
                <w:bCs/>
                <w:i/>
                <w:color w:val="2F5496" w:themeColor="accent1" w:themeShade="BF"/>
                <w:sz w:val="26"/>
                <w:szCs w:val="26"/>
              </w:rPr>
            </w:rPrChange>
          </w:rPr>
          <w:t>Giai đoạn 2005 – 2009</w:t>
        </w:r>
        <w:r w:rsidRPr="000C761C">
          <w:rPr>
            <w:rFonts w:ascii="Times New Roman" w:hAnsi="Times New Roman" w:cs="Times New Roman"/>
            <w:color w:val="000000" w:themeColor="text1"/>
            <w:sz w:val="26"/>
            <w:szCs w:val="26"/>
          </w:rPr>
          <w:t xml:space="preserve">: Giai đoạn này đánh dấu bước chuyển mình quan trọng, tạo nền tảng quan trọng để vươn lên phát triển mạnh mẽ trong những năm tiếp </w:t>
        </w:r>
        <w:proofErr w:type="gramStart"/>
        <w:r w:rsidRPr="000C761C">
          <w:rPr>
            <w:rFonts w:ascii="Times New Roman" w:hAnsi="Times New Roman" w:cs="Times New Roman"/>
            <w:color w:val="000000" w:themeColor="text1"/>
            <w:sz w:val="26"/>
            <w:szCs w:val="26"/>
          </w:rPr>
          <w:t>theo</w:t>
        </w:r>
        <w:proofErr w:type="gramEnd"/>
        <w:r w:rsidRPr="000C761C">
          <w:rPr>
            <w:rFonts w:ascii="Times New Roman" w:hAnsi="Times New Roman" w:cs="Times New Roman"/>
            <w:color w:val="000000" w:themeColor="text1"/>
            <w:sz w:val="26"/>
            <w:szCs w:val="26"/>
          </w:rPr>
          <w:t>.</w:t>
        </w:r>
      </w:ins>
    </w:p>
    <w:p w14:paraId="44BB1391" w14:textId="356527D2" w:rsidR="00AD11F3" w:rsidRPr="000C761C" w:rsidRDefault="00AD11F3" w:rsidP="00DA21E7">
      <w:pPr>
        <w:spacing w:line="360" w:lineRule="auto"/>
        <w:jc w:val="both"/>
        <w:rPr>
          <w:ins w:id="193" w:author="thanhha.phamthi@gmail.com" w:date="2021-05-27T16:28:00Z"/>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ab/>
      </w:r>
      <w:ins w:id="194" w:author="thanhha.phamthi@gmail.com" w:date="2021-05-27T16:28:00Z">
        <w:r w:rsidRPr="000C761C">
          <w:rPr>
            <w:rFonts w:ascii="Times New Roman" w:hAnsi="Times New Roman" w:cs="Times New Roman"/>
            <w:color w:val="000000" w:themeColor="text1"/>
            <w:sz w:val="26"/>
            <w:szCs w:val="26"/>
          </w:rPr>
          <w:t>Trong giai đoạn này, MB áp dụng một loạt các giải pháp đổi mới tổng thể từ mở rộng quy mô hoạt động, phát triển mạng lưới, đầu tư công nghệ, tăng cường nhân sự, hướng mạnh về khách hàng với việc tách bạch chức năng quản lý và chức năng kinh doanh giữa Hội sở và Chi nhánh, tổ chức lại đơn vị kinh doanh theo nhóm khách hàng cá nhân, khách hàng doanh nghiệp vừa và nhỏ, nguồn vốn và kinh doanh tiền tệ…</w:t>
        </w:r>
      </w:ins>
      <w:r w:rsidRPr="000C761C">
        <w:rPr>
          <w:rFonts w:ascii="Times New Roman" w:hAnsi="Times New Roman" w:cs="Times New Roman"/>
          <w:color w:val="000000" w:themeColor="text1"/>
          <w:sz w:val="26"/>
          <w:szCs w:val="26"/>
        </w:rPr>
        <w:t>C</w:t>
      </w:r>
      <w:ins w:id="195" w:author="thanhha.phamthi@gmail.com" w:date="2021-05-27T16:28:00Z">
        <w:r w:rsidRPr="000C761C">
          <w:rPr>
            <w:rFonts w:ascii="Times New Roman" w:hAnsi="Times New Roman" w:cs="Times New Roman"/>
            <w:color w:val="000000" w:themeColor="text1"/>
            <w:sz w:val="26"/>
            <w:szCs w:val="26"/>
          </w:rPr>
          <w:t xml:space="preserve">ó thể nói, giai đoạn 2005 </w:t>
        </w:r>
      </w:ins>
      <w:r w:rsidR="007F200D">
        <w:rPr>
          <w:rFonts w:ascii="Times New Roman" w:hAnsi="Times New Roman" w:cs="Times New Roman"/>
          <w:color w:val="000000" w:themeColor="text1"/>
          <w:sz w:val="26"/>
          <w:szCs w:val="26"/>
          <w:lang w:val="vi-VN"/>
        </w:rPr>
        <w:t>-</w:t>
      </w:r>
      <w:ins w:id="196" w:author="thanhha.phamthi@gmail.com" w:date="2021-05-27T16:28:00Z">
        <w:r w:rsidRPr="000C761C">
          <w:rPr>
            <w:rFonts w:ascii="Times New Roman" w:hAnsi="Times New Roman" w:cs="Times New Roman"/>
            <w:color w:val="000000" w:themeColor="text1"/>
            <w:sz w:val="26"/>
            <w:szCs w:val="26"/>
          </w:rPr>
          <w:t xml:space="preserve"> 2009 đã tạo cơ sở vững chắc để MB đẩy mạnh triển khai các sáng kiến chiến lược sau này, góp phần đưa MB trở thành một trong những định chế tài chính hàng đầu Việt Nam hiện nay.</w:t>
        </w:r>
      </w:ins>
    </w:p>
    <w:p w14:paraId="57EA804F" w14:textId="77777777" w:rsidR="00AD11F3" w:rsidRPr="000C761C" w:rsidRDefault="00AD11F3" w:rsidP="00DA21E7">
      <w:pPr>
        <w:spacing w:line="360" w:lineRule="auto"/>
        <w:jc w:val="both"/>
        <w:rPr>
          <w:ins w:id="197" w:author="thanhha.phamthi@gmail.com" w:date="2021-05-27T16:28:00Z"/>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lastRenderedPageBreak/>
        <w:tab/>
      </w:r>
      <w:ins w:id="198" w:author="thanhha.phamthi@gmail.com" w:date="2021-05-27T16:28:00Z">
        <w:r w:rsidRPr="000C761C">
          <w:rPr>
            <w:rFonts w:ascii="Times New Roman" w:hAnsi="Times New Roman" w:cs="Times New Roman"/>
            <w:color w:val="000000" w:themeColor="text1"/>
            <w:sz w:val="26"/>
            <w:szCs w:val="26"/>
          </w:rPr>
          <w:t>Năm 2009, đánh dấu 15 năm phát triển, MB vinh dự nhận Huân chương Lao động Hạng Ba do Chủ tịch nước trao tặng.</w:t>
        </w:r>
      </w:ins>
    </w:p>
    <w:p w14:paraId="5A494059" w14:textId="77777777" w:rsidR="00AD11F3" w:rsidRPr="000C761C" w:rsidRDefault="00AD11F3" w:rsidP="00DA21E7">
      <w:pPr>
        <w:spacing w:line="360" w:lineRule="auto"/>
        <w:jc w:val="both"/>
        <w:rPr>
          <w:ins w:id="199" w:author="thanhha.phamthi@gmail.com" w:date="2021-05-27T16:29:00Z"/>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ab/>
      </w:r>
      <w:ins w:id="200" w:author="thanhha.phamthi@gmail.com" w:date="2021-05-27T16:28:00Z">
        <w:r w:rsidRPr="000C761C">
          <w:rPr>
            <w:rFonts w:ascii="Times New Roman" w:hAnsi="Times New Roman" w:cs="Times New Roman"/>
            <w:color w:val="000000" w:themeColor="text1"/>
            <w:sz w:val="26"/>
            <w:szCs w:val="26"/>
            <w:rPrChange w:id="201" w:author="thanhha.phamthi@gmail.com" w:date="2021-05-27T16:28:00Z">
              <w:rPr>
                <w:rFonts w:asciiTheme="majorHAnsi" w:eastAsiaTheme="majorEastAsia" w:hAnsiTheme="majorHAnsi" w:cstheme="majorBidi"/>
                <w:b/>
                <w:bCs/>
                <w:i/>
                <w:color w:val="2F5496" w:themeColor="accent1" w:themeShade="BF"/>
                <w:sz w:val="26"/>
                <w:szCs w:val="26"/>
              </w:rPr>
            </w:rPrChange>
          </w:rPr>
          <w:t>Giai đoạn 2010 – 2016</w:t>
        </w:r>
        <w:r w:rsidRPr="000C761C">
          <w:rPr>
            <w:rFonts w:ascii="Times New Roman" w:hAnsi="Times New Roman" w:cs="Times New Roman"/>
            <w:color w:val="000000" w:themeColor="text1"/>
            <w:sz w:val="26"/>
            <w:szCs w:val="26"/>
          </w:rPr>
          <w:t xml:space="preserve">: </w:t>
        </w:r>
      </w:ins>
      <w:ins w:id="202" w:author="thanhha.phamthi@gmail.com" w:date="2021-05-27T16:29:00Z">
        <w:r w:rsidRPr="000C761C">
          <w:rPr>
            <w:rFonts w:ascii="Times New Roman" w:hAnsi="Times New Roman" w:cs="Times New Roman"/>
            <w:color w:val="000000" w:themeColor="text1"/>
            <w:sz w:val="26"/>
            <w:szCs w:val="26"/>
          </w:rPr>
          <w:t>Năm 2010 là bước ngoặt quan trọng đưa MB ghi dấu ấn trở thành một trong những ngân hàng hàng đầu Việt Nam sau này.</w:t>
        </w:r>
      </w:ins>
    </w:p>
    <w:p w14:paraId="47367484" w14:textId="77777777" w:rsidR="00AD11F3" w:rsidRPr="000C761C" w:rsidRDefault="00AD11F3" w:rsidP="00DA21E7">
      <w:pPr>
        <w:spacing w:line="360" w:lineRule="auto"/>
        <w:jc w:val="both"/>
        <w:rPr>
          <w:ins w:id="203" w:author="thanhha.phamthi@gmail.com" w:date="2021-05-27T16:29:00Z"/>
          <w:rFonts w:ascii="Times New Roman" w:hAnsi="Times New Roman" w:cs="Times New Roman"/>
          <w:color w:val="000000" w:themeColor="text1"/>
          <w:sz w:val="26"/>
          <w:szCs w:val="26"/>
        </w:rPr>
      </w:pPr>
      <w:proofErr w:type="gramStart"/>
      <w:ins w:id="204" w:author="thanhha.phamthi@gmail.com" w:date="2021-05-27T16:29:00Z">
        <w:r w:rsidRPr="000C761C">
          <w:rPr>
            <w:rFonts w:ascii="Times New Roman" w:hAnsi="Times New Roman" w:cs="Times New Roman"/>
            <w:color w:val="000000" w:themeColor="text1"/>
            <w:sz w:val="26"/>
            <w:szCs w:val="26"/>
          </w:rPr>
          <w:t>Với những thành quả đã đạt được</w:t>
        </w:r>
      </w:ins>
      <w:r w:rsidRPr="000C761C">
        <w:rPr>
          <w:rFonts w:ascii="Times New Roman" w:hAnsi="Times New Roman" w:cs="Times New Roman"/>
          <w:color w:val="000000" w:themeColor="text1"/>
          <w:sz w:val="26"/>
          <w:szCs w:val="26"/>
        </w:rPr>
        <w:t>.</w:t>
      </w:r>
      <w:proofErr w:type="gramEnd"/>
      <w:r w:rsidRPr="000C761C">
        <w:rPr>
          <w:rFonts w:ascii="Times New Roman" w:hAnsi="Times New Roman" w:cs="Times New Roman"/>
          <w:color w:val="000000" w:themeColor="text1"/>
          <w:sz w:val="26"/>
          <w:szCs w:val="26"/>
        </w:rPr>
        <w:t xml:space="preserve"> N</w:t>
      </w:r>
      <w:ins w:id="205" w:author="thanhha.phamthi@gmail.com" w:date="2021-05-27T16:29:00Z">
        <w:r w:rsidRPr="000C761C">
          <w:rPr>
            <w:rFonts w:ascii="Times New Roman" w:hAnsi="Times New Roman" w:cs="Times New Roman"/>
            <w:color w:val="000000" w:themeColor="text1"/>
            <w:sz w:val="26"/>
            <w:szCs w:val="26"/>
          </w:rPr>
          <w:t xml:space="preserve">ăm 2014, MB vinh dự đón nhận Huân chương Lao động Hạng Nhất. </w:t>
        </w:r>
      </w:ins>
      <w:r w:rsidRPr="000C761C">
        <w:rPr>
          <w:rFonts w:ascii="Times New Roman" w:hAnsi="Times New Roman" w:cs="Times New Roman"/>
          <w:color w:val="000000" w:themeColor="text1"/>
          <w:sz w:val="26"/>
          <w:szCs w:val="26"/>
        </w:rPr>
        <w:t>N</w:t>
      </w:r>
      <w:ins w:id="206" w:author="thanhha.phamthi@gmail.com" w:date="2021-05-27T16:29:00Z">
        <w:r w:rsidRPr="000C761C">
          <w:rPr>
            <w:rFonts w:ascii="Times New Roman" w:hAnsi="Times New Roman" w:cs="Times New Roman"/>
            <w:color w:val="000000" w:themeColor="text1"/>
            <w:sz w:val="26"/>
            <w:szCs w:val="26"/>
          </w:rPr>
          <w:t>ăm 2015, tiếp tục được Phong tặng danh hiệu Anh Hùng Lao động.</w:t>
        </w:r>
      </w:ins>
    </w:p>
    <w:p w14:paraId="0F20D229" w14:textId="7053DDC2" w:rsidR="00AD11F3" w:rsidRPr="000C761C" w:rsidRDefault="00AD11F3" w:rsidP="00DA21E7">
      <w:pPr>
        <w:spacing w:line="360" w:lineRule="auto"/>
        <w:jc w:val="both"/>
        <w:rPr>
          <w:ins w:id="207" w:author="thanhha.phamthi@gmail.com" w:date="2021-05-27T16:31:00Z"/>
          <w:rFonts w:ascii="Times New Roman" w:hAnsi="Times New Roman" w:cs="Times New Roman"/>
          <w:color w:val="000000" w:themeColor="text1"/>
          <w:sz w:val="26"/>
          <w:szCs w:val="26"/>
        </w:rPr>
      </w:pPr>
      <w:r w:rsidRPr="000C761C">
        <w:rPr>
          <w:rFonts w:ascii="Times New Roman" w:hAnsi="Times New Roman" w:cs="Times New Roman"/>
          <w:color w:val="000000" w:themeColor="text1"/>
          <w:sz w:val="26"/>
          <w:szCs w:val="26"/>
        </w:rPr>
        <w:tab/>
      </w:r>
      <w:proofErr w:type="gramStart"/>
      <w:ins w:id="208" w:author="thanhha.phamthi@gmail.com" w:date="2021-05-27T16:29:00Z">
        <w:r w:rsidRPr="000C761C">
          <w:rPr>
            <w:rFonts w:ascii="Times New Roman" w:hAnsi="Times New Roman" w:cs="Times New Roman"/>
            <w:color w:val="000000" w:themeColor="text1"/>
            <w:sz w:val="26"/>
            <w:szCs w:val="26"/>
          </w:rPr>
          <w:t xml:space="preserve">Năm 2016 là bước đệm chuyển giao giữa hai giai đoạn chiến lược 2011 </w:t>
        </w:r>
      </w:ins>
      <w:r w:rsidR="007F200D">
        <w:rPr>
          <w:rFonts w:ascii="Times New Roman" w:hAnsi="Times New Roman" w:cs="Times New Roman"/>
          <w:color w:val="000000" w:themeColor="text1"/>
          <w:sz w:val="26"/>
          <w:szCs w:val="26"/>
          <w:lang w:val="vi-VN"/>
        </w:rPr>
        <w:t>-</w:t>
      </w:r>
      <w:ins w:id="209" w:author="thanhha.phamthi@gmail.com" w:date="2021-05-27T16:29:00Z">
        <w:r w:rsidRPr="000C761C">
          <w:rPr>
            <w:rFonts w:ascii="Times New Roman" w:hAnsi="Times New Roman" w:cs="Times New Roman"/>
            <w:color w:val="000000" w:themeColor="text1"/>
            <w:sz w:val="26"/>
            <w:szCs w:val="26"/>
          </w:rPr>
          <w:t xml:space="preserve"> 2015 và 2017 </w:t>
        </w:r>
      </w:ins>
      <w:r w:rsidR="007F200D">
        <w:rPr>
          <w:rFonts w:ascii="Times New Roman" w:hAnsi="Times New Roman" w:cs="Times New Roman"/>
          <w:color w:val="000000" w:themeColor="text1"/>
          <w:sz w:val="26"/>
          <w:szCs w:val="26"/>
          <w:lang w:val="vi-VN"/>
        </w:rPr>
        <w:t>-</w:t>
      </w:r>
      <w:ins w:id="210" w:author="thanhha.phamthi@gmail.com" w:date="2021-05-27T16:29:00Z">
        <w:r w:rsidRPr="000C761C">
          <w:rPr>
            <w:rFonts w:ascii="Times New Roman" w:hAnsi="Times New Roman" w:cs="Times New Roman"/>
            <w:color w:val="000000" w:themeColor="text1"/>
            <w:sz w:val="26"/>
            <w:szCs w:val="26"/>
          </w:rPr>
          <w:t xml:space="preserve"> 2021.</w:t>
        </w:r>
        <w:proofErr w:type="gramEnd"/>
        <w:r w:rsidRPr="000C761C">
          <w:rPr>
            <w:rFonts w:ascii="Times New Roman" w:hAnsi="Times New Roman" w:cs="Times New Roman"/>
            <w:color w:val="000000" w:themeColor="text1"/>
            <w:sz w:val="26"/>
            <w:szCs w:val="26"/>
          </w:rPr>
          <w:t xml:space="preserve"> Trong năm này, MB tiếp tục thành lập hai công ty thành viên mới trong lĩnh vực bảo hiểm nhân thọ là MB Ageas Life và tài chính tiêu dùng là Mcredit, kiện toàn mô hình tập đoàn tài chính đa năng. </w:t>
        </w:r>
        <w:proofErr w:type="gramStart"/>
        <w:r w:rsidRPr="000C761C">
          <w:rPr>
            <w:rFonts w:ascii="Times New Roman" w:hAnsi="Times New Roman" w:cs="Times New Roman"/>
            <w:color w:val="000000" w:themeColor="text1"/>
            <w:sz w:val="26"/>
            <w:szCs w:val="26"/>
          </w:rPr>
          <w:t>Những nền tảng vững chắc MB đã xây dựng trong những năm qua sẽ tạo đà phát triển vững chắc cho MB trong giai đoạn mới.</w:t>
        </w:r>
      </w:ins>
      <w:proofErr w:type="gramEnd"/>
    </w:p>
    <w:p w14:paraId="792B1913" w14:textId="77777777" w:rsidR="00AD11F3" w:rsidRPr="000C761C" w:rsidRDefault="00AD11F3" w:rsidP="00DA21E7">
      <w:pPr>
        <w:spacing w:line="360" w:lineRule="auto"/>
        <w:jc w:val="both"/>
        <w:rPr>
          <w:rFonts w:ascii="Times New Roman" w:hAnsi="Times New Roman" w:cs="Times New Roman"/>
          <w:sz w:val="26"/>
          <w:szCs w:val="26"/>
        </w:rPr>
      </w:pPr>
      <w:r w:rsidRPr="000C761C">
        <w:rPr>
          <w:rFonts w:ascii="Times New Roman" w:eastAsiaTheme="majorEastAsia" w:hAnsi="Times New Roman" w:cs="Times New Roman"/>
          <w:bCs/>
          <w:color w:val="000000" w:themeColor="text1"/>
          <w:sz w:val="26"/>
          <w:szCs w:val="26"/>
        </w:rPr>
        <w:tab/>
      </w:r>
      <w:ins w:id="211" w:author="thanhha.phamthi@gmail.com" w:date="2021-05-27T16:31:00Z">
        <w:r w:rsidRPr="000C761C">
          <w:rPr>
            <w:rFonts w:ascii="Times New Roman" w:eastAsiaTheme="majorEastAsia" w:hAnsi="Times New Roman" w:cs="Times New Roman"/>
            <w:bCs/>
            <w:color w:val="000000" w:themeColor="text1"/>
            <w:sz w:val="26"/>
            <w:szCs w:val="26"/>
          </w:rPr>
          <w:t xml:space="preserve">Năm 2017 – </w:t>
        </w:r>
      </w:ins>
      <w:r w:rsidRPr="000C761C">
        <w:rPr>
          <w:rFonts w:ascii="Times New Roman" w:eastAsiaTheme="majorEastAsia" w:hAnsi="Times New Roman" w:cs="Times New Roman"/>
          <w:bCs/>
          <w:color w:val="000000" w:themeColor="text1"/>
          <w:sz w:val="26"/>
          <w:szCs w:val="26"/>
        </w:rPr>
        <w:t>năm</w:t>
      </w:r>
      <w:ins w:id="212" w:author="thanhha.phamthi@gmail.com" w:date="2021-05-27T16:31:00Z">
        <w:r w:rsidRPr="000C761C">
          <w:rPr>
            <w:rFonts w:ascii="Times New Roman" w:hAnsi="Times New Roman" w:cs="Times New Roman"/>
            <w:color w:val="000000" w:themeColor="text1"/>
            <w:sz w:val="26"/>
            <w:szCs w:val="26"/>
          </w:rPr>
          <w:t xml:space="preserve"> 201</w:t>
        </w:r>
      </w:ins>
      <w:r w:rsidRPr="000C761C">
        <w:rPr>
          <w:rFonts w:ascii="Times New Roman" w:hAnsi="Times New Roman" w:cs="Times New Roman"/>
          <w:color w:val="000000" w:themeColor="text1"/>
          <w:sz w:val="26"/>
          <w:szCs w:val="26"/>
        </w:rPr>
        <w:t xml:space="preserve">9: </w:t>
      </w:r>
      <w:ins w:id="213" w:author="thanhha.phamthi@gmail.com" w:date="2021-05-27T16:31:00Z">
        <w:r w:rsidRPr="000C761C">
          <w:rPr>
            <w:rFonts w:ascii="Times New Roman" w:hAnsi="Times New Roman" w:cs="Times New Roman"/>
            <w:color w:val="000000" w:themeColor="text1"/>
            <w:sz w:val="26"/>
            <w:szCs w:val="26"/>
          </w:rPr>
          <w:t xml:space="preserve"> </w:t>
        </w:r>
      </w:ins>
      <w:r w:rsidRPr="000C761C">
        <w:rPr>
          <w:rFonts w:ascii="Times New Roman" w:hAnsi="Times New Roman" w:cs="Times New Roman"/>
          <w:sz w:val="26"/>
          <w:szCs w:val="26"/>
        </w:rPr>
        <w:t xml:space="preserve">Đây là ba năm khởi đầu quan trọng của giai đoạn chiến lược mới năm 2017-2021, trong đó MB định hướng tầm nhìn “Trở thành Ngân hàng thuận tiện nhất” với mục tiêu đến năm 2021 sẽ nằm trong Top 5 hệ thống Ngân hàng Việt Nam về hiệu quả kinh doanh và an toàn. </w:t>
      </w:r>
      <w:proofErr w:type="gramStart"/>
      <w:r w:rsidRPr="000C761C">
        <w:rPr>
          <w:rFonts w:ascii="Times New Roman" w:hAnsi="Times New Roman" w:cs="Times New Roman"/>
          <w:sz w:val="26"/>
          <w:szCs w:val="26"/>
        </w:rPr>
        <w:t>Trong ba năm này, với phương châm “Đổi mới, hiện đại, hợp tác, bền vững”, MB đều hoàn thành xuất sắc các nhiệm vụ, chỉ tiêu kinh doanh đề ra.</w:t>
      </w:r>
      <w:proofErr w:type="gramEnd"/>
      <w:r w:rsidRPr="000C761C">
        <w:rPr>
          <w:rFonts w:ascii="Times New Roman" w:hAnsi="Times New Roman" w:cs="Times New Roman"/>
          <w:sz w:val="26"/>
          <w:szCs w:val="26"/>
        </w:rPr>
        <w:t xml:space="preserve"> Đặc biệt năm 2019, MB đã có sự tăng trưởng mạnh mẽ, bứt phá trong hoạt động kinh doanh, trong đó nhờ tiếp tục triển khai đồng bộ và quyết liệt các dự án chiến lược thuộc 4 chuyển dịch then chốt, trong đó nổi bật nhất là chuyển dịch mạnh ngân hàng số: hoàn thiện các tính năng trên App MBbank, ra mắt hệ sinh thái số dành cho doanh nghiệp (Biz app), đổi mới hoạt động marketing số. Đánh dấu kỷ niệm 25 năm thành lập, MB vinh dự đón nhận Huân chương bảo vệ Tổ quốc Hạng Nhất và công bố hệ thống nhận diện thương hiệu mới trên toàn hệ thống và đến với khách hàng. </w:t>
      </w:r>
    </w:p>
    <w:p w14:paraId="056DF839" w14:textId="68E6DA78" w:rsidR="00AD11F3" w:rsidRPr="000C761C" w:rsidRDefault="00AD11F3" w:rsidP="005C7173">
      <w:pPr>
        <w:pStyle w:val="ListParagraph"/>
        <w:numPr>
          <w:ilvl w:val="0"/>
          <w:numId w:val="9"/>
        </w:numPr>
        <w:spacing w:line="360" w:lineRule="auto"/>
        <w:ind w:left="360"/>
        <w:jc w:val="both"/>
        <w:rPr>
          <w:ins w:id="214" w:author="thanhha.phamthi@gmail.com" w:date="2021-05-27T16:32:00Z"/>
          <w:color w:val="000000" w:themeColor="text1"/>
          <w:sz w:val="26"/>
          <w:szCs w:val="26"/>
        </w:rPr>
      </w:pPr>
      <w:ins w:id="215" w:author="thanhha.phamthi@gmail.com" w:date="2021-05-27T16:32:00Z">
        <w:r w:rsidRPr="000C761C">
          <w:rPr>
            <w:color w:val="000000" w:themeColor="text1"/>
            <w:sz w:val="26"/>
            <w:szCs w:val="26"/>
          </w:rPr>
          <w:t>Một số thành tựu đạt được:</w:t>
        </w:r>
      </w:ins>
    </w:p>
    <w:p w14:paraId="66D8622B" w14:textId="38992EED" w:rsidR="00AD11F3" w:rsidRPr="000C761C" w:rsidRDefault="00AD11F3" w:rsidP="005C7173">
      <w:pPr>
        <w:pStyle w:val="ListParagraph"/>
        <w:numPr>
          <w:ilvl w:val="0"/>
          <w:numId w:val="7"/>
        </w:numPr>
        <w:spacing w:line="360" w:lineRule="auto"/>
        <w:ind w:left="540"/>
        <w:jc w:val="both"/>
        <w:rPr>
          <w:ins w:id="216" w:author="thanhha.phamthi@gmail.com" w:date="2021-05-27T16:32:00Z"/>
          <w:color w:val="000000" w:themeColor="text1"/>
          <w:sz w:val="26"/>
          <w:szCs w:val="26"/>
        </w:rPr>
      </w:pPr>
      <w:ins w:id="217" w:author="thanhha.phamthi@gmail.com" w:date="2021-05-27T16:32:00Z">
        <w:r w:rsidRPr="000C761C">
          <w:rPr>
            <w:color w:val="000000" w:themeColor="text1"/>
            <w:sz w:val="26"/>
            <w:szCs w:val="26"/>
          </w:rPr>
          <w:t>App MBBank là App ngân hàng số duy nhất cho khách hàng tại Việt Nam đạt danh hiệu “Sao Khuê 2019”</w:t>
        </w:r>
      </w:ins>
    </w:p>
    <w:p w14:paraId="163B060F" w14:textId="2D6A9F87" w:rsidR="00AD11F3" w:rsidRPr="000C761C" w:rsidRDefault="00AD11F3" w:rsidP="005C7173">
      <w:pPr>
        <w:pStyle w:val="ListParagraph"/>
        <w:numPr>
          <w:ilvl w:val="0"/>
          <w:numId w:val="7"/>
        </w:numPr>
        <w:spacing w:line="360" w:lineRule="auto"/>
        <w:ind w:left="540"/>
        <w:jc w:val="both"/>
        <w:rPr>
          <w:ins w:id="218" w:author="thanhha.phamthi@gmail.com" w:date="2021-05-27T16:32:00Z"/>
          <w:color w:val="000000" w:themeColor="text1"/>
          <w:sz w:val="26"/>
          <w:szCs w:val="26"/>
        </w:rPr>
      </w:pPr>
      <w:ins w:id="219" w:author="thanhha.phamthi@gmail.com" w:date="2021-05-27T16:32:00Z">
        <w:r w:rsidRPr="000C761C">
          <w:rPr>
            <w:color w:val="000000" w:themeColor="text1"/>
            <w:sz w:val="26"/>
            <w:szCs w:val="26"/>
          </w:rPr>
          <w:lastRenderedPageBreak/>
          <w:t>Top 10 ngân hàng thương mại Việt Nam uy tín năm 2018</w:t>
        </w:r>
      </w:ins>
    </w:p>
    <w:p w14:paraId="71641948" w14:textId="4AFA9320" w:rsidR="00AD11F3" w:rsidRPr="000C761C" w:rsidRDefault="00AD11F3" w:rsidP="005C7173">
      <w:pPr>
        <w:pStyle w:val="ListParagraph"/>
        <w:numPr>
          <w:ilvl w:val="0"/>
          <w:numId w:val="7"/>
        </w:numPr>
        <w:spacing w:line="360" w:lineRule="auto"/>
        <w:ind w:left="540"/>
        <w:jc w:val="both"/>
        <w:rPr>
          <w:ins w:id="220" w:author="thanhha.phamthi@gmail.com" w:date="2021-05-27T16:32:00Z"/>
          <w:color w:val="000000" w:themeColor="text1"/>
          <w:sz w:val="26"/>
          <w:szCs w:val="26"/>
        </w:rPr>
      </w:pPr>
      <w:ins w:id="221" w:author="thanhha.phamthi@gmail.com" w:date="2021-05-27T16:32:00Z">
        <w:r w:rsidRPr="000C761C">
          <w:rPr>
            <w:color w:val="000000" w:themeColor="text1"/>
            <w:sz w:val="26"/>
            <w:szCs w:val="26"/>
          </w:rPr>
          <w:t>Ngân hàng số tiêu biểu 2018</w:t>
        </w:r>
      </w:ins>
    </w:p>
    <w:p w14:paraId="282AC2F6" w14:textId="332E7D3E" w:rsidR="00AD11F3" w:rsidRPr="000C761C" w:rsidRDefault="00AD11F3" w:rsidP="005C7173">
      <w:pPr>
        <w:pStyle w:val="ListParagraph"/>
        <w:numPr>
          <w:ilvl w:val="0"/>
          <w:numId w:val="7"/>
        </w:numPr>
        <w:spacing w:line="360" w:lineRule="auto"/>
        <w:ind w:left="540"/>
        <w:jc w:val="both"/>
        <w:rPr>
          <w:ins w:id="222" w:author="thanhha.phamthi@gmail.com" w:date="2021-05-27T16:32:00Z"/>
          <w:color w:val="000000" w:themeColor="text1"/>
          <w:sz w:val="26"/>
          <w:szCs w:val="26"/>
        </w:rPr>
      </w:pPr>
      <w:ins w:id="223" w:author="thanhha.phamthi@gmail.com" w:date="2021-05-27T16:32:00Z">
        <w:r w:rsidRPr="000C761C">
          <w:rPr>
            <w:color w:val="000000" w:themeColor="text1"/>
            <w:sz w:val="26"/>
            <w:szCs w:val="26"/>
          </w:rPr>
          <w:t>Ngân hàng cộng đồng tiêu biểu 2018</w:t>
        </w:r>
      </w:ins>
    </w:p>
    <w:p w14:paraId="0B862F1D" w14:textId="15520604" w:rsidR="00AD11F3" w:rsidRPr="004B745A" w:rsidRDefault="00AD11F3" w:rsidP="005C7173">
      <w:pPr>
        <w:pStyle w:val="ListParagraph"/>
        <w:numPr>
          <w:ilvl w:val="0"/>
          <w:numId w:val="7"/>
        </w:numPr>
        <w:spacing w:line="360" w:lineRule="auto"/>
        <w:ind w:left="540"/>
        <w:jc w:val="both"/>
        <w:rPr>
          <w:ins w:id="224" w:author="thanhha.phamthi@gmail.com" w:date="2021-05-27T16:25:00Z"/>
          <w:color w:val="000000" w:themeColor="text1"/>
          <w:sz w:val="26"/>
          <w:szCs w:val="26"/>
        </w:rPr>
      </w:pPr>
      <w:ins w:id="225" w:author="thanhha.phamthi@gmail.com" w:date="2021-05-27T16:32:00Z">
        <w:r w:rsidRPr="004B745A">
          <w:rPr>
            <w:color w:val="000000" w:themeColor="text1"/>
            <w:sz w:val="26"/>
            <w:szCs w:val="26"/>
          </w:rPr>
          <w:t>Top 10 Ngân hàng thương mại (NHTM) Việt Nam uy tín năm 2019</w:t>
        </w:r>
      </w:ins>
    </w:p>
    <w:p w14:paraId="1EE4D79D" w14:textId="77777777" w:rsidR="004B745A" w:rsidRDefault="00AD11F3" w:rsidP="005C7173">
      <w:pPr>
        <w:pStyle w:val="ListParagraph"/>
        <w:numPr>
          <w:ilvl w:val="0"/>
          <w:numId w:val="8"/>
        </w:numPr>
        <w:spacing w:before="120" w:after="120" w:line="360" w:lineRule="auto"/>
        <w:ind w:left="360"/>
        <w:jc w:val="both"/>
        <w:rPr>
          <w:sz w:val="26"/>
          <w:szCs w:val="26"/>
        </w:rPr>
      </w:pPr>
      <w:r w:rsidRPr="000C761C">
        <w:rPr>
          <w:sz w:val="26"/>
          <w:szCs w:val="26"/>
        </w:rPr>
        <w:t>Ngân hàng được thành lập nhằm thực hiện các giao dịch ngân hàng bao gồm</w:t>
      </w:r>
      <w:r w:rsidRPr="000C761C">
        <w:rPr>
          <w:sz w:val="26"/>
          <w:szCs w:val="26"/>
          <w:lang w:val="vi-VN"/>
        </w:rPr>
        <w:t>:</w:t>
      </w:r>
    </w:p>
    <w:p w14:paraId="245CBB8D" w14:textId="5E312853" w:rsidR="00AD11F3" w:rsidRPr="000C761C" w:rsidRDefault="00AD11F3" w:rsidP="005C7173">
      <w:pPr>
        <w:pStyle w:val="ListParagraph"/>
        <w:numPr>
          <w:ilvl w:val="0"/>
          <w:numId w:val="6"/>
        </w:numPr>
        <w:spacing w:before="120" w:after="120" w:line="360" w:lineRule="auto"/>
        <w:ind w:left="540"/>
        <w:jc w:val="both"/>
        <w:rPr>
          <w:sz w:val="26"/>
          <w:szCs w:val="26"/>
        </w:rPr>
      </w:pPr>
      <w:r w:rsidRPr="000C761C">
        <w:rPr>
          <w:sz w:val="26"/>
          <w:szCs w:val="26"/>
          <w:lang w:val="vi-VN"/>
        </w:rPr>
        <w:t>H</w:t>
      </w:r>
      <w:r w:rsidRPr="000C761C">
        <w:rPr>
          <w:sz w:val="26"/>
          <w:szCs w:val="26"/>
        </w:rPr>
        <w:t>uy động và nhận tiền gửi ngắn hạn, trung hạn và dài hạn từ các tổ chức và cá nhân</w:t>
      </w:r>
    </w:p>
    <w:p w14:paraId="1493D3F6" w14:textId="77777777" w:rsidR="00AD11F3" w:rsidRPr="000C761C" w:rsidRDefault="00AD11F3" w:rsidP="005C7173">
      <w:pPr>
        <w:pStyle w:val="ListParagraph"/>
        <w:numPr>
          <w:ilvl w:val="0"/>
          <w:numId w:val="6"/>
        </w:numPr>
        <w:spacing w:before="120" w:after="120" w:line="360" w:lineRule="auto"/>
        <w:ind w:left="540"/>
        <w:jc w:val="both"/>
        <w:rPr>
          <w:sz w:val="26"/>
          <w:szCs w:val="26"/>
        </w:rPr>
      </w:pPr>
      <w:r w:rsidRPr="000C761C">
        <w:rPr>
          <w:sz w:val="26"/>
          <w:szCs w:val="26"/>
        </w:rPr>
        <w:t>Cho vay ngắn hạn</w:t>
      </w:r>
      <w:r w:rsidRPr="000C761C">
        <w:rPr>
          <w:sz w:val="26"/>
          <w:szCs w:val="26"/>
          <w:lang w:val="vi-VN"/>
        </w:rPr>
        <w:t>,</w:t>
      </w:r>
      <w:r w:rsidRPr="000C761C">
        <w:rPr>
          <w:sz w:val="26"/>
          <w:szCs w:val="26"/>
        </w:rPr>
        <w:t xml:space="preserve"> trung hạn và dài hạn đối với các tổ chức và cá nhân trên cơ sở tính chất và khả năng nguồn vốn của ngân hàng</w:t>
      </w:r>
    </w:p>
    <w:p w14:paraId="4C80A420" w14:textId="77777777" w:rsidR="002C0D46" w:rsidRPr="000C761C" w:rsidRDefault="00AD11F3" w:rsidP="005C7173">
      <w:pPr>
        <w:pStyle w:val="ListParagraph"/>
        <w:numPr>
          <w:ilvl w:val="0"/>
          <w:numId w:val="6"/>
        </w:numPr>
        <w:spacing w:before="120" w:after="120" w:line="360" w:lineRule="auto"/>
        <w:ind w:left="540"/>
        <w:jc w:val="both"/>
        <w:rPr>
          <w:sz w:val="26"/>
          <w:szCs w:val="26"/>
        </w:rPr>
      </w:pPr>
      <w:r w:rsidRPr="000C761C">
        <w:rPr>
          <w:sz w:val="26"/>
          <w:szCs w:val="26"/>
        </w:rPr>
        <w:t>Thực hiện các giao dịch ngoại tệ, các dịch vụ tài trợ thương mại quốc t</w:t>
      </w:r>
      <w:r w:rsidRPr="000C761C">
        <w:rPr>
          <w:sz w:val="26"/>
          <w:szCs w:val="26"/>
          <w:lang w:val="vi-VN"/>
        </w:rPr>
        <w:t xml:space="preserve">ế, </w:t>
      </w:r>
      <w:r w:rsidRPr="000C761C">
        <w:rPr>
          <w:sz w:val="26"/>
          <w:szCs w:val="26"/>
        </w:rPr>
        <w:t>chiết khấu thương phiếu, trái phiếu và các giấy tờ có giá khác</w:t>
      </w:r>
    </w:p>
    <w:p w14:paraId="10911DB2" w14:textId="46EB509E" w:rsidR="00AD11F3" w:rsidRPr="000C761C" w:rsidRDefault="00AD11F3" w:rsidP="005C7173">
      <w:pPr>
        <w:pStyle w:val="ListParagraph"/>
        <w:numPr>
          <w:ilvl w:val="0"/>
          <w:numId w:val="6"/>
        </w:numPr>
        <w:spacing w:before="120" w:after="120" w:line="360" w:lineRule="auto"/>
        <w:ind w:left="540"/>
        <w:jc w:val="both"/>
        <w:rPr>
          <w:sz w:val="26"/>
          <w:szCs w:val="26"/>
        </w:rPr>
      </w:pPr>
      <w:r w:rsidRPr="000C761C">
        <w:rPr>
          <w:sz w:val="26"/>
          <w:szCs w:val="26"/>
        </w:rPr>
        <w:t>Các dịch vụ ngân hàng khác được ngân hàng nhà nước cho phép</w:t>
      </w:r>
    </w:p>
    <w:p w14:paraId="2A2CE219" w14:textId="77777777" w:rsidR="00AD11F3" w:rsidRPr="000C761C" w:rsidRDefault="00AD11F3">
      <w:pPr>
        <w:spacing w:line="360" w:lineRule="auto"/>
        <w:jc w:val="both"/>
        <w:rPr>
          <w:rFonts w:ascii="Times New Roman" w:hAnsi="Times New Roman" w:cs="Times New Roman"/>
          <w:sz w:val="26"/>
          <w:szCs w:val="26"/>
        </w:rPr>
        <w:pPrChange w:id="226" w:author="thanhha.phamthi@gmail.com" w:date="2021-05-27T16:16:00Z">
          <w:pPr>
            <w:ind w:firstLine="76"/>
          </w:pPr>
        </w:pPrChange>
      </w:pPr>
      <w:r w:rsidRPr="000C761C">
        <w:rPr>
          <w:rFonts w:ascii="Times New Roman" w:hAnsi="Times New Roman" w:cs="Times New Roman"/>
          <w:sz w:val="26"/>
          <w:szCs w:val="26"/>
        </w:rPr>
        <w:tab/>
        <w:t xml:space="preserve">Trong hơn 15 năm hình thành và phát triển của mình từ một ngân hàng mới thành lập với số vốn ít ỏi 20 tỷ đồng và 25 cán bộ nhân viên đến nay ngân hàng đã có mạng lưới chi nhánh gấp 100 lần với quy mô vốn điều lệ gấp 265 lần và số lượng nhân viên cũng gấp hơn 130 lần. </w:t>
      </w:r>
    </w:p>
    <w:p w14:paraId="16EAA7E9" w14:textId="77777777" w:rsidR="00AD11F3" w:rsidRPr="000C761C" w:rsidRDefault="00AD11F3"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 xml:space="preserve">Ngân hàng TMCP Quân đội có trụ sở chính đặt tại </w:t>
      </w:r>
      <w:r w:rsidRPr="000C761C">
        <w:rPr>
          <w:rStyle w:val="lrzxr"/>
          <w:rFonts w:ascii="Times New Roman" w:hAnsi="Times New Roman" w:cs="Times New Roman"/>
          <w:sz w:val="26"/>
          <w:szCs w:val="26"/>
        </w:rPr>
        <w:t>21 Cát Linh, Đống Đa, Hà Nội</w:t>
      </w:r>
      <w:r w:rsidRPr="000C761C">
        <w:rPr>
          <w:rFonts w:ascii="Times New Roman" w:hAnsi="Times New Roman" w:cs="Times New Roman"/>
          <w:sz w:val="26"/>
          <w:szCs w:val="26"/>
        </w:rPr>
        <w:t xml:space="preserve"> Hiện nay ngân hàng có một hội sở chính, 1 sở giao dịch, 35 chi nhánh, 66 phòng giao dịch trên cả nước, 103 điểm giao dịch, 250 máy ATM và 1100 POS, 5 công ty con và 3 công ty liên kết ...cùng với 2424 cán bộ nhân viên toàn hệ thống với hơn 88% đạt trình độ đại học và trên đại học. Các Cổ đông chính của MB hiện nay là</w:t>
      </w:r>
      <w:del w:id="227" w:author="thanhha.phamthi@gmail.com" w:date="2021-05-27T16:16:00Z">
        <w:r w:rsidRPr="000C761C" w:rsidDel="00EE7F57">
          <w:rPr>
            <w:rFonts w:ascii="Times New Roman" w:hAnsi="Times New Roman" w:cs="Times New Roman"/>
            <w:sz w:val="26"/>
            <w:szCs w:val="26"/>
          </w:rPr>
          <w:delText xml:space="preserve"> </w:delText>
        </w:r>
      </w:del>
      <w:r w:rsidRPr="000C761C">
        <w:rPr>
          <w:rFonts w:ascii="Times New Roman" w:hAnsi="Times New Roman" w:cs="Times New Roman"/>
          <w:sz w:val="26"/>
          <w:szCs w:val="26"/>
        </w:rPr>
        <w:t>:</w:t>
      </w:r>
    </w:p>
    <w:p w14:paraId="43384C6B" w14:textId="77777777" w:rsidR="00AD11F3" w:rsidRPr="000C761C" w:rsidRDefault="00AD11F3" w:rsidP="005C7173">
      <w:pPr>
        <w:pStyle w:val="ListParagraph"/>
        <w:numPr>
          <w:ilvl w:val="0"/>
          <w:numId w:val="5"/>
        </w:numPr>
        <w:spacing w:before="120" w:after="120" w:line="360" w:lineRule="auto"/>
        <w:ind w:left="270" w:hanging="270"/>
        <w:jc w:val="both"/>
        <w:rPr>
          <w:sz w:val="26"/>
          <w:szCs w:val="26"/>
        </w:rPr>
      </w:pPr>
      <w:r w:rsidRPr="000C761C">
        <w:rPr>
          <w:sz w:val="26"/>
          <w:szCs w:val="26"/>
        </w:rPr>
        <w:t>Ngân hàng TMCP Ngoại thương Việt Nam</w:t>
      </w:r>
    </w:p>
    <w:p w14:paraId="61D8763E" w14:textId="77777777" w:rsidR="00AD11F3" w:rsidRPr="000C761C" w:rsidRDefault="00AD11F3" w:rsidP="005C7173">
      <w:pPr>
        <w:pStyle w:val="ListParagraph"/>
        <w:numPr>
          <w:ilvl w:val="0"/>
          <w:numId w:val="5"/>
        </w:numPr>
        <w:spacing w:before="120" w:after="120" w:line="360" w:lineRule="auto"/>
        <w:ind w:left="270" w:hanging="270"/>
        <w:jc w:val="both"/>
        <w:rPr>
          <w:sz w:val="26"/>
          <w:szCs w:val="26"/>
        </w:rPr>
      </w:pPr>
      <w:r w:rsidRPr="000C761C">
        <w:rPr>
          <w:sz w:val="26"/>
          <w:szCs w:val="26"/>
        </w:rPr>
        <w:t>Tổng Công ty Viễn thông Quân đội</w:t>
      </w:r>
    </w:p>
    <w:p w14:paraId="483D0C67" w14:textId="77777777" w:rsidR="00AD11F3" w:rsidRPr="000C761C" w:rsidRDefault="00AD11F3" w:rsidP="005C7173">
      <w:pPr>
        <w:pStyle w:val="ListParagraph"/>
        <w:numPr>
          <w:ilvl w:val="0"/>
          <w:numId w:val="5"/>
        </w:numPr>
        <w:spacing w:before="120" w:after="120" w:line="360" w:lineRule="auto"/>
        <w:ind w:left="270" w:hanging="270"/>
        <w:jc w:val="both"/>
        <w:rPr>
          <w:sz w:val="26"/>
          <w:szCs w:val="26"/>
        </w:rPr>
      </w:pPr>
      <w:r w:rsidRPr="000C761C">
        <w:rPr>
          <w:sz w:val="26"/>
          <w:szCs w:val="26"/>
        </w:rPr>
        <w:t>Tổng Công ty bay dịch vụ Việt Nam</w:t>
      </w:r>
    </w:p>
    <w:p w14:paraId="6911AA20" w14:textId="77777777" w:rsidR="00AD11F3" w:rsidRPr="000C761C" w:rsidRDefault="00AD11F3" w:rsidP="005C7173">
      <w:pPr>
        <w:pStyle w:val="ListParagraph"/>
        <w:numPr>
          <w:ilvl w:val="0"/>
          <w:numId w:val="5"/>
        </w:numPr>
        <w:spacing w:after="200" w:line="360" w:lineRule="auto"/>
        <w:ind w:left="270" w:hanging="270"/>
        <w:jc w:val="both"/>
        <w:rPr>
          <w:sz w:val="26"/>
          <w:szCs w:val="26"/>
        </w:rPr>
      </w:pPr>
      <w:r w:rsidRPr="000C761C">
        <w:rPr>
          <w:sz w:val="26"/>
          <w:szCs w:val="26"/>
        </w:rPr>
        <w:t>Cùng với đó ngân hàng cũng nắm quyền kiểm soát nhiều công ty tài chính. Công ty có trên 50% vốn cổ phần do MB nắm giữ</w:t>
      </w:r>
    </w:p>
    <w:p w14:paraId="65B87E3E" w14:textId="77777777" w:rsidR="00AD11F3" w:rsidRPr="000C761C" w:rsidRDefault="00AD11F3" w:rsidP="005C7173">
      <w:pPr>
        <w:pStyle w:val="ListParagraph"/>
        <w:numPr>
          <w:ilvl w:val="0"/>
          <w:numId w:val="5"/>
        </w:numPr>
        <w:spacing w:before="120" w:after="120" w:line="360" w:lineRule="auto"/>
        <w:ind w:left="270" w:hanging="270"/>
        <w:jc w:val="both"/>
        <w:rPr>
          <w:sz w:val="26"/>
          <w:szCs w:val="26"/>
        </w:rPr>
      </w:pPr>
      <w:r w:rsidRPr="000C761C">
        <w:rPr>
          <w:sz w:val="26"/>
          <w:szCs w:val="26"/>
        </w:rPr>
        <w:t>Công ty Cổ phần Chứng khoán Thăng Long</w:t>
      </w:r>
    </w:p>
    <w:p w14:paraId="71CFEA96" w14:textId="77777777" w:rsidR="00AD11F3" w:rsidRPr="000C761C" w:rsidRDefault="00AD11F3" w:rsidP="005C7173">
      <w:pPr>
        <w:pStyle w:val="ListParagraph"/>
        <w:numPr>
          <w:ilvl w:val="0"/>
          <w:numId w:val="5"/>
        </w:numPr>
        <w:spacing w:before="120" w:after="120" w:line="360" w:lineRule="auto"/>
        <w:ind w:left="270" w:hanging="270"/>
        <w:jc w:val="both"/>
        <w:rPr>
          <w:sz w:val="26"/>
          <w:szCs w:val="26"/>
        </w:rPr>
      </w:pPr>
      <w:r w:rsidRPr="000C761C">
        <w:rPr>
          <w:sz w:val="26"/>
          <w:szCs w:val="26"/>
        </w:rPr>
        <w:lastRenderedPageBreak/>
        <w:t>Công ty Cổ phần Quản lý Quỹ đầu tư MB</w:t>
      </w:r>
    </w:p>
    <w:p w14:paraId="50676311" w14:textId="77777777" w:rsidR="00AD11F3" w:rsidRPr="000C761C" w:rsidRDefault="00AD11F3" w:rsidP="005C7173">
      <w:pPr>
        <w:pStyle w:val="ListParagraph"/>
        <w:numPr>
          <w:ilvl w:val="0"/>
          <w:numId w:val="5"/>
        </w:numPr>
        <w:spacing w:before="120" w:after="120" w:line="360" w:lineRule="auto"/>
        <w:ind w:left="270" w:hanging="270"/>
        <w:jc w:val="both"/>
        <w:rPr>
          <w:sz w:val="26"/>
          <w:szCs w:val="26"/>
        </w:rPr>
      </w:pPr>
      <w:r w:rsidRPr="000C761C">
        <w:rPr>
          <w:sz w:val="26"/>
          <w:szCs w:val="26"/>
        </w:rPr>
        <w:t>Công ty Quản lý tài sản Ngân hàng Quân đội</w:t>
      </w:r>
    </w:p>
    <w:p w14:paraId="295076A4" w14:textId="77777777" w:rsidR="00AD11F3" w:rsidRPr="000C761C" w:rsidRDefault="00AD11F3" w:rsidP="005C7173">
      <w:pPr>
        <w:pStyle w:val="ListParagraph"/>
        <w:numPr>
          <w:ilvl w:val="0"/>
          <w:numId w:val="5"/>
        </w:numPr>
        <w:spacing w:before="120" w:after="120" w:line="360" w:lineRule="auto"/>
        <w:ind w:left="270" w:hanging="270"/>
        <w:jc w:val="both"/>
        <w:rPr>
          <w:sz w:val="26"/>
          <w:szCs w:val="26"/>
        </w:rPr>
      </w:pPr>
      <w:r w:rsidRPr="000C761C">
        <w:rPr>
          <w:sz w:val="26"/>
          <w:szCs w:val="26"/>
        </w:rPr>
        <w:t>Công ty Cổ phần Địa ốc MB</w:t>
      </w:r>
    </w:p>
    <w:p w14:paraId="0EE447E6" w14:textId="77777777" w:rsidR="00AD11F3" w:rsidRPr="000C761C" w:rsidRDefault="00AD11F3" w:rsidP="00DA21E7">
      <w:pPr>
        <w:pStyle w:val="Heading2"/>
        <w:spacing w:line="360" w:lineRule="auto"/>
        <w:rPr>
          <w:rFonts w:ascii="Times New Roman" w:hAnsi="Times New Roman" w:cs="Times New Roman"/>
          <w:b/>
        </w:rPr>
      </w:pPr>
      <w:bookmarkStart w:id="228" w:name="_Toc134180330"/>
      <w:bookmarkStart w:id="229" w:name="_Toc136241817"/>
      <w:r w:rsidRPr="000C761C">
        <w:rPr>
          <w:rFonts w:ascii="Times New Roman" w:hAnsi="Times New Roman" w:cs="Times New Roman"/>
          <w:b/>
          <w:color w:val="000000" w:themeColor="text1"/>
        </w:rPr>
        <w:t>2.1.2 Tầm nhìn, sứ mệnh, giá trị cốt lõi</w:t>
      </w:r>
      <w:bookmarkEnd w:id="228"/>
      <w:bookmarkEnd w:id="229"/>
      <w:r w:rsidRPr="000C761C">
        <w:rPr>
          <w:rFonts w:ascii="Times New Roman" w:hAnsi="Times New Roman" w:cs="Times New Roman"/>
          <w:b/>
          <w:color w:val="000000" w:themeColor="text1"/>
        </w:rPr>
        <w:t xml:space="preserve"> </w:t>
      </w:r>
    </w:p>
    <w:p w14:paraId="7FF91CEB" w14:textId="36FBB4A6" w:rsidR="002C0D46" w:rsidRPr="007F200D" w:rsidRDefault="00AD11F3" w:rsidP="005C7173">
      <w:pPr>
        <w:pStyle w:val="ListParagraph"/>
        <w:numPr>
          <w:ilvl w:val="0"/>
          <w:numId w:val="30"/>
        </w:numPr>
        <w:spacing w:line="360" w:lineRule="auto"/>
        <w:jc w:val="both"/>
        <w:rPr>
          <w:b/>
          <w:sz w:val="26"/>
          <w:szCs w:val="26"/>
          <w:lang w:val="vi-VN"/>
        </w:rPr>
      </w:pPr>
      <w:r w:rsidRPr="007F200D">
        <w:rPr>
          <w:sz w:val="26"/>
          <w:szCs w:val="26"/>
        </w:rPr>
        <w:t xml:space="preserve">Tầm nhìn: Trở thành một Ngân hàng thuận tiện nhất với khách </w:t>
      </w:r>
      <w:r w:rsidR="002C0D46" w:rsidRPr="007F200D">
        <w:rPr>
          <w:sz w:val="26"/>
          <w:szCs w:val="26"/>
        </w:rPr>
        <w:t>hang</w:t>
      </w:r>
    </w:p>
    <w:p w14:paraId="2FA95207" w14:textId="1A10632D" w:rsidR="00AD11F3" w:rsidRPr="007F200D" w:rsidRDefault="00AD11F3" w:rsidP="005C7173">
      <w:pPr>
        <w:pStyle w:val="ListParagraph"/>
        <w:numPr>
          <w:ilvl w:val="0"/>
          <w:numId w:val="30"/>
        </w:numPr>
        <w:spacing w:line="360" w:lineRule="auto"/>
        <w:jc w:val="both"/>
        <w:rPr>
          <w:b/>
          <w:sz w:val="26"/>
          <w:szCs w:val="26"/>
          <w:lang w:val="vi-VN"/>
        </w:rPr>
      </w:pPr>
      <w:r w:rsidRPr="007F200D">
        <w:rPr>
          <w:sz w:val="26"/>
          <w:szCs w:val="26"/>
        </w:rPr>
        <w:t>Sứ mệnh: Vì sự phát triển của đất nước, vì lợi ích của khách hàng</w:t>
      </w:r>
    </w:p>
    <w:p w14:paraId="5827A050" w14:textId="4543E13F" w:rsidR="002C0D46" w:rsidRPr="007F200D" w:rsidRDefault="00AD11F3" w:rsidP="005C7173">
      <w:pPr>
        <w:pStyle w:val="ListParagraph"/>
        <w:numPr>
          <w:ilvl w:val="0"/>
          <w:numId w:val="30"/>
        </w:numPr>
        <w:spacing w:line="360" w:lineRule="auto"/>
        <w:jc w:val="both"/>
        <w:rPr>
          <w:sz w:val="26"/>
          <w:szCs w:val="26"/>
          <w:lang w:val="vi-VN"/>
        </w:rPr>
      </w:pPr>
      <w:r w:rsidRPr="007F200D">
        <w:rPr>
          <w:sz w:val="26"/>
          <w:szCs w:val="26"/>
          <w:lang w:val="vi-VN"/>
        </w:rPr>
        <w:t>Giá trị cốt lõi: Đoàn kết - Kỷ luật - Tận tâm</w:t>
      </w:r>
    </w:p>
    <w:p w14:paraId="166663B7" w14:textId="79E97ED0" w:rsidR="00AD11F3" w:rsidRPr="000C761C" w:rsidRDefault="007F200D" w:rsidP="007F200D">
      <w:pPr>
        <w:spacing w:line="360" w:lineRule="auto"/>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sz w:val="26"/>
          <w:szCs w:val="26"/>
          <w:lang w:val="vi-VN"/>
        </w:rPr>
        <w:tab/>
      </w:r>
      <w:r>
        <w:rPr>
          <w:rFonts w:ascii="Times New Roman" w:hAnsi="Times New Roman" w:cs="Times New Roman"/>
          <w:sz w:val="26"/>
          <w:szCs w:val="26"/>
          <w:lang w:val="vi-VN"/>
        </w:rPr>
        <w:tab/>
        <w:t xml:space="preserve"> </w:t>
      </w:r>
      <w:r w:rsidR="00AD11F3" w:rsidRPr="000C761C">
        <w:rPr>
          <w:rFonts w:ascii="Times New Roman" w:hAnsi="Times New Roman" w:cs="Times New Roman"/>
          <w:sz w:val="26"/>
          <w:szCs w:val="26"/>
          <w:lang w:val="vi-VN"/>
        </w:rPr>
        <w:t>Thực thi – Tin cậy – Hiệu quả</w:t>
      </w:r>
    </w:p>
    <w:p w14:paraId="710C1275" w14:textId="77777777" w:rsidR="00AD11F3" w:rsidRPr="000C761C" w:rsidRDefault="00AD11F3" w:rsidP="00DA21E7">
      <w:pPr>
        <w:pStyle w:val="Heading2"/>
        <w:spacing w:line="360" w:lineRule="auto"/>
        <w:rPr>
          <w:rFonts w:ascii="Times New Roman" w:hAnsi="Times New Roman" w:cs="Times New Roman"/>
          <w:b/>
        </w:rPr>
      </w:pPr>
      <w:bookmarkStart w:id="230" w:name="_Toc73373604"/>
      <w:bookmarkStart w:id="231" w:name="_Toc123816486"/>
      <w:bookmarkStart w:id="232" w:name="_Toc123848273"/>
      <w:bookmarkStart w:id="233" w:name="_Toc123936214"/>
      <w:bookmarkStart w:id="234" w:name="_Toc134180331"/>
      <w:bookmarkStart w:id="235" w:name="_Toc136241818"/>
      <w:r w:rsidRPr="000C761C">
        <w:rPr>
          <w:rFonts w:ascii="Times New Roman" w:hAnsi="Times New Roman" w:cs="Times New Roman"/>
          <w:b/>
          <w:color w:val="000000" w:themeColor="text1"/>
        </w:rPr>
        <w:t>2.1.3</w:t>
      </w:r>
      <w:ins w:id="236" w:author="thanhha.phamthi@gmail.com" w:date="2021-05-27T16:37:00Z">
        <w:r w:rsidRPr="000C761C">
          <w:rPr>
            <w:rFonts w:ascii="Times New Roman" w:hAnsi="Times New Roman" w:cs="Times New Roman"/>
            <w:b/>
            <w:color w:val="000000" w:themeColor="text1"/>
          </w:rPr>
          <w:t xml:space="preserve"> </w:t>
        </w:r>
      </w:ins>
      <w:r w:rsidRPr="000C761C">
        <w:rPr>
          <w:rFonts w:ascii="Times New Roman" w:hAnsi="Times New Roman" w:cs="Times New Roman"/>
          <w:b/>
          <w:color w:val="000000" w:themeColor="text1"/>
        </w:rPr>
        <w:t>Cơ cấu tổ chức trụ sở chính và các phòng ban</w:t>
      </w:r>
      <w:bookmarkEnd w:id="230"/>
      <w:bookmarkEnd w:id="231"/>
      <w:bookmarkEnd w:id="232"/>
      <w:bookmarkEnd w:id="233"/>
      <w:bookmarkEnd w:id="234"/>
      <w:bookmarkEnd w:id="235"/>
    </w:p>
    <w:p w14:paraId="772D0E6F" w14:textId="5B5329F4" w:rsidR="00AD11F3" w:rsidRPr="000C761C" w:rsidRDefault="007F200D"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r w:rsidR="00AD11F3" w:rsidRPr="000C761C">
        <w:rPr>
          <w:rFonts w:ascii="Times New Roman" w:hAnsi="Times New Roman" w:cs="Times New Roman"/>
          <w:sz w:val="26"/>
          <w:szCs w:val="26"/>
        </w:rPr>
        <w:t xml:space="preserve">Ngân hàng Quân đội được tổ chức </w:t>
      </w:r>
      <w:proofErr w:type="gramStart"/>
      <w:r w:rsidR="00AD11F3" w:rsidRPr="000C761C">
        <w:rPr>
          <w:rFonts w:ascii="Times New Roman" w:hAnsi="Times New Roman" w:cs="Times New Roman"/>
          <w:sz w:val="26"/>
          <w:szCs w:val="26"/>
        </w:rPr>
        <w:t>theo</w:t>
      </w:r>
      <w:proofErr w:type="gramEnd"/>
      <w:r w:rsidR="00AD11F3" w:rsidRPr="000C761C">
        <w:rPr>
          <w:rFonts w:ascii="Times New Roman" w:hAnsi="Times New Roman" w:cs="Times New Roman"/>
          <w:sz w:val="26"/>
          <w:szCs w:val="26"/>
        </w:rPr>
        <w:t xml:space="preserve"> mô hình Ngân hàng Thương mại Cổ phần. Cơ cấu tổ chức nhân sự của MB như sau:</w:t>
      </w:r>
    </w:p>
    <w:p w14:paraId="168FA2F3" w14:textId="77777777" w:rsidR="00AD11F3" w:rsidRPr="006466E5" w:rsidRDefault="00AD11F3" w:rsidP="005C7173">
      <w:pPr>
        <w:pStyle w:val="ListParagraph"/>
        <w:numPr>
          <w:ilvl w:val="0"/>
          <w:numId w:val="8"/>
        </w:numPr>
        <w:tabs>
          <w:tab w:val="left" w:pos="450"/>
        </w:tabs>
        <w:spacing w:line="360" w:lineRule="auto"/>
        <w:ind w:left="360"/>
        <w:jc w:val="both"/>
        <w:rPr>
          <w:b/>
          <w:bCs/>
          <w:sz w:val="26"/>
          <w:szCs w:val="26"/>
        </w:rPr>
      </w:pPr>
      <w:r w:rsidRPr="006466E5">
        <w:rPr>
          <w:b/>
          <w:bCs/>
          <w:sz w:val="26"/>
          <w:szCs w:val="26"/>
        </w:rPr>
        <w:t>Hội đồng Quản trị</w:t>
      </w:r>
    </w:p>
    <w:p w14:paraId="1F6B0A0A"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Chủ tịch: Thượng tướng Lê Hữu Đức, Thứ trưởng Bộ Quốc phòng</w:t>
      </w:r>
    </w:p>
    <w:p w14:paraId="686CD93A"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Phó</w:t>
      </w:r>
      <w:r w:rsidRPr="000C761C">
        <w:rPr>
          <w:sz w:val="26"/>
          <w:szCs w:val="26"/>
          <w:lang w:val="vi-VN"/>
        </w:rPr>
        <w:t xml:space="preserve"> </w:t>
      </w:r>
      <w:r w:rsidRPr="000C761C">
        <w:rPr>
          <w:sz w:val="26"/>
          <w:szCs w:val="26"/>
        </w:rPr>
        <w:t>Chủ tịch: Thiếu tướng Nguyễn Mạnh Hùng, Tổng Giám đốc Tập đoàn Viettel</w:t>
      </w:r>
    </w:p>
    <w:p w14:paraId="32D67DBB"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Phó Chủ tịch: Lưu Trung Thái</w:t>
      </w:r>
    </w:p>
    <w:p w14:paraId="69A24BD8"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Thiếu tướng Lê Công</w:t>
      </w:r>
    </w:p>
    <w:p w14:paraId="1244804D"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Thiếu tướng Hà Tiến Dũng, Tổng Giám đốc Tổng Công ty Trực thăng Việt Nam</w:t>
      </w:r>
    </w:p>
    <w:p w14:paraId="68FAD3DA"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w:t>
      </w:r>
      <w:hyperlink r:id="rId27" w:tooltip="Chuẩn Đô đốc" w:history="1">
        <w:r w:rsidRPr="000C761C">
          <w:rPr>
            <w:sz w:val="26"/>
            <w:szCs w:val="26"/>
          </w:rPr>
          <w:t>Chuẩn Đô đốc</w:t>
        </w:r>
      </w:hyperlink>
      <w:r w:rsidRPr="000C761C">
        <w:rPr>
          <w:sz w:val="26"/>
          <w:szCs w:val="26"/>
        </w:rPr>
        <w:t> Nguyễn Đăng Nghiêm, Tổng Giám đốc Tổng Công ty Tân cảng Sài gòn</w:t>
      </w:r>
    </w:p>
    <w:p w14:paraId="799E2FC7"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Trần Thị Kim Oanh</w:t>
      </w:r>
    </w:p>
    <w:p w14:paraId="449BE07A"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Nguyễn Thị Ngọc</w:t>
      </w:r>
    </w:p>
    <w:p w14:paraId="2AFF737A"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w:t>
      </w:r>
      <w:hyperlink r:id="rId28" w:tooltip="Đại tá" w:history="1">
        <w:r w:rsidRPr="000C761C">
          <w:rPr>
            <w:sz w:val="26"/>
            <w:szCs w:val="26"/>
          </w:rPr>
          <w:t>Đại tá</w:t>
        </w:r>
      </w:hyperlink>
      <w:r w:rsidRPr="000C761C">
        <w:rPr>
          <w:sz w:val="26"/>
          <w:szCs w:val="26"/>
        </w:rPr>
        <w:t> Nguyễn Văn Hùng, Tổng Giám đốc Tổng Công ty 28</w:t>
      </w:r>
    </w:p>
    <w:p w14:paraId="24FDC9EB" w14:textId="77777777" w:rsidR="00AD11F3" w:rsidRPr="000C761C"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Nguyễn Thị Thúy</w:t>
      </w:r>
    </w:p>
    <w:p w14:paraId="64120C2D" w14:textId="77777777" w:rsidR="006466E5" w:rsidRDefault="00AD11F3" w:rsidP="005C7173">
      <w:pPr>
        <w:pStyle w:val="ListParagraph"/>
        <w:numPr>
          <w:ilvl w:val="0"/>
          <w:numId w:val="31"/>
        </w:numPr>
        <w:spacing w:before="120" w:after="120" w:line="360" w:lineRule="auto"/>
        <w:ind w:left="360"/>
        <w:jc w:val="both"/>
        <w:rPr>
          <w:sz w:val="26"/>
          <w:szCs w:val="26"/>
        </w:rPr>
      </w:pPr>
      <w:r w:rsidRPr="000C761C">
        <w:rPr>
          <w:sz w:val="26"/>
          <w:szCs w:val="26"/>
        </w:rPr>
        <w:t>Thành viên: </w:t>
      </w:r>
      <w:hyperlink r:id="rId29" w:tooltip="Đại tá" w:history="1">
        <w:r w:rsidRPr="000C761C">
          <w:rPr>
            <w:sz w:val="26"/>
            <w:szCs w:val="26"/>
          </w:rPr>
          <w:t>Đại tá</w:t>
        </w:r>
      </w:hyperlink>
      <w:r w:rsidRPr="000C761C">
        <w:rPr>
          <w:sz w:val="26"/>
          <w:szCs w:val="26"/>
        </w:rPr>
        <w:t> Nguyễn Văn Huệ</w:t>
      </w:r>
      <w:bookmarkStart w:id="237" w:name="TOC-Ban-i-u-h-nh"/>
      <w:bookmarkEnd w:id="237"/>
    </w:p>
    <w:p w14:paraId="783866A8" w14:textId="66F51ACD" w:rsidR="00AD11F3" w:rsidRPr="006466E5" w:rsidRDefault="00AD11F3" w:rsidP="005C7173">
      <w:pPr>
        <w:pStyle w:val="ListParagraph"/>
        <w:numPr>
          <w:ilvl w:val="0"/>
          <w:numId w:val="8"/>
        </w:numPr>
        <w:spacing w:before="120" w:after="120" w:line="360" w:lineRule="auto"/>
        <w:ind w:left="360"/>
        <w:jc w:val="both"/>
        <w:rPr>
          <w:sz w:val="26"/>
          <w:szCs w:val="26"/>
        </w:rPr>
      </w:pPr>
      <w:r w:rsidRPr="006466E5">
        <w:rPr>
          <w:b/>
          <w:bCs/>
          <w:sz w:val="26"/>
          <w:szCs w:val="26"/>
        </w:rPr>
        <w:t>Ban Điều hành</w:t>
      </w:r>
    </w:p>
    <w:p w14:paraId="26C72CD9"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Tổng Giám đốc: Lưu Trung Thái, Phó Chủ tịch HĐQT</w:t>
      </w:r>
    </w:p>
    <w:p w14:paraId="42105760"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Đại tá, Đỗ Văn Hưng, Bí thư Đảng ủy</w:t>
      </w:r>
    </w:p>
    <w:p w14:paraId="07F4CFDA"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lastRenderedPageBreak/>
        <w:t>Phó Tổng Giám đốc: Nguyễn Thị An Bình</w:t>
      </w:r>
    </w:p>
    <w:p w14:paraId="55D686BB"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Nguyễn Minh Châu</w:t>
      </w:r>
    </w:p>
    <w:p w14:paraId="21FB980A"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Phạm Thị Trung Hà</w:t>
      </w:r>
    </w:p>
    <w:p w14:paraId="4C0484E2"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Hoàng Thế Hưng</w:t>
      </w:r>
    </w:p>
    <w:p w14:paraId="646AB65B"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Trung tá, Uông Đông Hưng</w:t>
      </w:r>
    </w:p>
    <w:p w14:paraId="6CE29C3E"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Lê Hải</w:t>
      </w:r>
    </w:p>
    <w:p w14:paraId="4C90F8E6"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 Giám đốc Tài chính: Lê Thị Lợi</w:t>
      </w:r>
    </w:p>
    <w:p w14:paraId="70A96B7D" w14:textId="77777777" w:rsidR="00AD11F3" w:rsidRPr="000C761C" w:rsidRDefault="00AD11F3" w:rsidP="005C7173">
      <w:pPr>
        <w:pStyle w:val="ListParagraph"/>
        <w:numPr>
          <w:ilvl w:val="0"/>
          <w:numId w:val="32"/>
        </w:numPr>
        <w:spacing w:before="120" w:after="120" w:line="360" w:lineRule="auto"/>
        <w:ind w:left="360"/>
        <w:jc w:val="both"/>
        <w:rPr>
          <w:sz w:val="26"/>
          <w:szCs w:val="26"/>
        </w:rPr>
      </w:pPr>
      <w:r w:rsidRPr="000C761C">
        <w:rPr>
          <w:sz w:val="26"/>
          <w:szCs w:val="26"/>
        </w:rPr>
        <w:t>Phó Tổng Giám đốc: Trần Minh Đạt</w:t>
      </w:r>
    </w:p>
    <w:p w14:paraId="2E8D95BE" w14:textId="77777777" w:rsidR="00AD11F3" w:rsidRPr="006466E5" w:rsidRDefault="00AD11F3" w:rsidP="005C7173">
      <w:pPr>
        <w:pStyle w:val="ListParagraph"/>
        <w:numPr>
          <w:ilvl w:val="0"/>
          <w:numId w:val="8"/>
        </w:numPr>
        <w:spacing w:line="360" w:lineRule="auto"/>
        <w:ind w:left="450" w:hanging="450"/>
        <w:jc w:val="both"/>
        <w:rPr>
          <w:b/>
          <w:bCs/>
          <w:sz w:val="26"/>
          <w:szCs w:val="26"/>
        </w:rPr>
      </w:pPr>
      <w:bookmarkStart w:id="238" w:name="TOC-Ban-Ki-m-so-t"/>
      <w:bookmarkEnd w:id="238"/>
      <w:r w:rsidRPr="006466E5">
        <w:rPr>
          <w:b/>
          <w:bCs/>
          <w:sz w:val="26"/>
          <w:szCs w:val="26"/>
        </w:rPr>
        <w:t>Ban Kiểm soát</w:t>
      </w:r>
    </w:p>
    <w:p w14:paraId="08B67344" w14:textId="77777777" w:rsidR="00AD11F3" w:rsidRPr="000C761C" w:rsidRDefault="00AD11F3" w:rsidP="005C7173">
      <w:pPr>
        <w:pStyle w:val="ListParagraph"/>
        <w:numPr>
          <w:ilvl w:val="0"/>
          <w:numId w:val="33"/>
        </w:numPr>
        <w:spacing w:before="120" w:after="120" w:line="360" w:lineRule="auto"/>
        <w:ind w:left="360"/>
        <w:jc w:val="both"/>
        <w:rPr>
          <w:sz w:val="26"/>
          <w:szCs w:val="26"/>
        </w:rPr>
      </w:pPr>
      <w:r w:rsidRPr="000C761C">
        <w:rPr>
          <w:sz w:val="26"/>
          <w:szCs w:val="26"/>
        </w:rPr>
        <w:t>Trưởng ban: Vũ Thị Hải Phượng</w:t>
      </w:r>
    </w:p>
    <w:p w14:paraId="5A70B7FE" w14:textId="77777777" w:rsidR="00AD11F3" w:rsidRPr="000C761C" w:rsidRDefault="00AD11F3" w:rsidP="005C7173">
      <w:pPr>
        <w:pStyle w:val="ListParagraph"/>
        <w:numPr>
          <w:ilvl w:val="0"/>
          <w:numId w:val="33"/>
        </w:numPr>
        <w:spacing w:before="120" w:after="120" w:line="360" w:lineRule="auto"/>
        <w:ind w:left="360"/>
        <w:jc w:val="both"/>
        <w:rPr>
          <w:sz w:val="26"/>
          <w:szCs w:val="26"/>
        </w:rPr>
      </w:pPr>
      <w:r w:rsidRPr="000C761C">
        <w:rPr>
          <w:sz w:val="26"/>
          <w:szCs w:val="26"/>
        </w:rPr>
        <w:t>Thành viên: Nguyễn Thanh Bình</w:t>
      </w:r>
    </w:p>
    <w:p w14:paraId="314F5F45" w14:textId="77777777" w:rsidR="00AD11F3" w:rsidRPr="000C761C" w:rsidRDefault="00AD11F3" w:rsidP="005C7173">
      <w:pPr>
        <w:pStyle w:val="ListParagraph"/>
        <w:numPr>
          <w:ilvl w:val="0"/>
          <w:numId w:val="33"/>
        </w:numPr>
        <w:spacing w:before="120" w:after="120" w:line="360" w:lineRule="auto"/>
        <w:ind w:left="360"/>
        <w:jc w:val="both"/>
        <w:rPr>
          <w:sz w:val="26"/>
          <w:szCs w:val="26"/>
        </w:rPr>
      </w:pPr>
      <w:r w:rsidRPr="000C761C">
        <w:rPr>
          <w:sz w:val="26"/>
          <w:szCs w:val="26"/>
        </w:rPr>
        <w:t>Thành viên: Lê Minh Hồng</w:t>
      </w:r>
    </w:p>
    <w:p w14:paraId="4D06A54B" w14:textId="77777777" w:rsidR="00AD11F3" w:rsidRPr="000C761C" w:rsidRDefault="00AD11F3" w:rsidP="005C7173">
      <w:pPr>
        <w:pStyle w:val="ListParagraph"/>
        <w:numPr>
          <w:ilvl w:val="0"/>
          <w:numId w:val="33"/>
        </w:numPr>
        <w:spacing w:before="120" w:after="120" w:line="360" w:lineRule="auto"/>
        <w:ind w:left="360"/>
        <w:jc w:val="both"/>
        <w:rPr>
          <w:color w:val="222222"/>
          <w:sz w:val="26"/>
          <w:szCs w:val="26"/>
        </w:rPr>
      </w:pPr>
      <w:r w:rsidRPr="000C761C">
        <w:rPr>
          <w:sz w:val="26"/>
          <w:szCs w:val="26"/>
        </w:rPr>
        <w:t>Thành viên: Đặng Quốc Tiến</w:t>
      </w:r>
    </w:p>
    <w:p w14:paraId="1300162D" w14:textId="49336704" w:rsidR="00AD11F3" w:rsidRPr="000C761C" w:rsidRDefault="00AD11F3" w:rsidP="00DA21E7">
      <w:pPr>
        <w:pStyle w:val="Heading2"/>
        <w:spacing w:line="360" w:lineRule="auto"/>
        <w:rPr>
          <w:rFonts w:ascii="Times New Roman" w:hAnsi="Times New Roman" w:cs="Times New Roman"/>
          <w:b/>
          <w:color w:val="000000" w:themeColor="text1"/>
        </w:rPr>
      </w:pPr>
      <w:bookmarkStart w:id="239" w:name="_Toc123816487"/>
      <w:bookmarkStart w:id="240" w:name="_Toc123848274"/>
      <w:bookmarkStart w:id="241" w:name="_Toc123936215"/>
      <w:bookmarkStart w:id="242" w:name="_Toc134180332"/>
      <w:bookmarkStart w:id="243" w:name="_Toc136241819"/>
      <w:r w:rsidRPr="000C761C">
        <w:rPr>
          <w:rFonts w:ascii="Times New Roman" w:hAnsi="Times New Roman" w:cs="Times New Roman"/>
          <w:b/>
          <w:color w:val="000000" w:themeColor="text1"/>
        </w:rPr>
        <w:t xml:space="preserve">2.1.4 </w:t>
      </w:r>
      <w:commentRangeStart w:id="244"/>
      <w:r w:rsidRPr="000C761C">
        <w:rPr>
          <w:rFonts w:ascii="Times New Roman" w:hAnsi="Times New Roman" w:cs="Times New Roman"/>
          <w:b/>
          <w:color w:val="000000" w:themeColor="text1"/>
        </w:rPr>
        <w:t xml:space="preserve">Sản phẩm – Dịch vụ của ngân hàng TMCP Quân đội </w:t>
      </w:r>
      <w:commentRangeEnd w:id="244"/>
      <w:r w:rsidRPr="000C761C">
        <w:rPr>
          <w:rFonts w:ascii="Times New Roman" w:hAnsi="Times New Roman" w:cs="Times New Roman"/>
          <w:b/>
          <w:color w:val="000000" w:themeColor="text1"/>
        </w:rPr>
        <w:commentReference w:id="244"/>
      </w:r>
      <w:bookmarkEnd w:id="239"/>
      <w:bookmarkEnd w:id="240"/>
      <w:bookmarkEnd w:id="241"/>
      <w:bookmarkEnd w:id="242"/>
      <w:bookmarkEnd w:id="243"/>
    </w:p>
    <w:p w14:paraId="055F6D5B" w14:textId="2E6E225D" w:rsidR="00AD11F3" w:rsidRPr="000C761C" w:rsidRDefault="00B83652"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proofErr w:type="gramStart"/>
      <w:r w:rsidR="00AD11F3" w:rsidRPr="000C761C">
        <w:rPr>
          <w:rFonts w:ascii="Times New Roman" w:hAnsi="Times New Roman" w:cs="Times New Roman"/>
          <w:sz w:val="26"/>
          <w:szCs w:val="26"/>
        </w:rPr>
        <w:t>Trên toàn hệ thống của ngân hàng quân đội cũng như tại sở giao dịch cung ứng các sản phẩm và dịch vụ đến các đối tượng khách hàng cá nhân, khách hàng doanh nghiệp, khách hàng định chế.</w:t>
      </w:r>
      <w:proofErr w:type="gramEnd"/>
    </w:p>
    <w:p w14:paraId="38F2E798" w14:textId="77777777" w:rsidR="00AD11F3" w:rsidRPr="000C761C" w:rsidRDefault="00AD11F3" w:rsidP="00DA21E7">
      <w:pPr>
        <w:spacing w:line="360" w:lineRule="auto"/>
        <w:jc w:val="both"/>
        <w:rPr>
          <w:rFonts w:ascii="Times New Roman" w:hAnsi="Times New Roman" w:cs="Times New Roman"/>
          <w:b/>
          <w:sz w:val="26"/>
          <w:szCs w:val="26"/>
        </w:rPr>
      </w:pPr>
      <w:r w:rsidRPr="000C761C">
        <w:rPr>
          <w:rFonts w:ascii="Times New Roman" w:hAnsi="Times New Roman" w:cs="Times New Roman"/>
          <w:b/>
          <w:sz w:val="26"/>
          <w:szCs w:val="26"/>
        </w:rPr>
        <w:t>a. Với đối tượng khách hàng cá nhân, MB cung cấp sản phẩm, dịch vụ sau:</w:t>
      </w:r>
    </w:p>
    <w:p w14:paraId="59AB7A26" w14:textId="5187FC07"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t xml:space="preserve">Tiền gửi: MB đưa ra rất nhiều sản phẩm như tiết kiệm truyền thống, tiết kiệm rút gốc từng phần, tiết kiệm </w:t>
      </w:r>
      <w:proofErr w:type="gramStart"/>
      <w:r w:rsidRPr="00087931">
        <w:rPr>
          <w:sz w:val="26"/>
          <w:szCs w:val="26"/>
        </w:rPr>
        <w:t>theo</w:t>
      </w:r>
      <w:proofErr w:type="gramEnd"/>
      <w:r w:rsidRPr="00087931">
        <w:rPr>
          <w:sz w:val="26"/>
          <w:szCs w:val="26"/>
        </w:rPr>
        <w:t xml:space="preserve"> thời gian thực, chứng chỉ tiền gửi ghi danh và tiết kiệm dành cho cán bộ công nhân viên các doanh nghiệp lớn... </w:t>
      </w:r>
    </w:p>
    <w:p w14:paraId="2279EC08" w14:textId="3799D5F9"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t xml:space="preserve">Tài khoản </w:t>
      </w:r>
    </w:p>
    <w:p w14:paraId="3A60BBC9" w14:textId="134F80B4"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t xml:space="preserve">Phát hành giấy tờ có giá </w:t>
      </w:r>
    </w:p>
    <w:p w14:paraId="2C10CF6F" w14:textId="491FA2A7"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t xml:space="preserve">Tín dụng cá nhân </w:t>
      </w:r>
    </w:p>
    <w:p w14:paraId="1BF29EC2" w14:textId="0CD78210"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t xml:space="preserve">Dịch vụ thẻ </w:t>
      </w:r>
    </w:p>
    <w:p w14:paraId="45C12C41" w14:textId="07DDA2A5"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t xml:space="preserve">Dịch vụ ngoại hối cá nhân </w:t>
      </w:r>
    </w:p>
    <w:p w14:paraId="1ECB80CC" w14:textId="381D1564"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t>Dịch vụ ngân hàng điện tử</w:t>
      </w:r>
    </w:p>
    <w:p w14:paraId="0018DB05" w14:textId="0EE2F2D6" w:rsidR="00AD11F3" w:rsidRPr="00087931" w:rsidRDefault="00AD11F3" w:rsidP="005C7173">
      <w:pPr>
        <w:pStyle w:val="ListParagraph"/>
        <w:numPr>
          <w:ilvl w:val="0"/>
          <w:numId w:val="25"/>
        </w:numPr>
        <w:spacing w:line="360" w:lineRule="auto"/>
        <w:ind w:left="360"/>
        <w:jc w:val="both"/>
        <w:rPr>
          <w:sz w:val="26"/>
          <w:szCs w:val="26"/>
        </w:rPr>
      </w:pPr>
      <w:r w:rsidRPr="00087931">
        <w:rPr>
          <w:sz w:val="26"/>
          <w:szCs w:val="26"/>
        </w:rPr>
        <w:lastRenderedPageBreak/>
        <w:t>Dịch vụ bảo hiểm</w:t>
      </w:r>
    </w:p>
    <w:p w14:paraId="5496F82D" w14:textId="77777777" w:rsidR="00AD11F3" w:rsidRPr="000C761C" w:rsidRDefault="00AD11F3" w:rsidP="00DA21E7">
      <w:pPr>
        <w:spacing w:line="360" w:lineRule="auto"/>
        <w:jc w:val="both"/>
        <w:rPr>
          <w:rFonts w:ascii="Times New Roman" w:hAnsi="Times New Roman" w:cs="Times New Roman"/>
          <w:b/>
          <w:sz w:val="26"/>
          <w:szCs w:val="26"/>
        </w:rPr>
      </w:pPr>
      <w:r w:rsidRPr="000C761C">
        <w:rPr>
          <w:rFonts w:ascii="Times New Roman" w:hAnsi="Times New Roman" w:cs="Times New Roman"/>
          <w:b/>
          <w:sz w:val="26"/>
          <w:szCs w:val="26"/>
        </w:rPr>
        <w:t>b. Với đối tượng khách hàng doanh nghiệp, MB cung cấp sản phẩm, dịch vụ sau:</w:t>
      </w:r>
    </w:p>
    <w:p w14:paraId="3EBBBA61" w14:textId="5DBCC63B"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Tài khoản.</w:t>
      </w:r>
    </w:p>
    <w:p w14:paraId="42E9EF28" w14:textId="51EDB8A0"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 xml:space="preserve">Phát hành giấy tờ có giá </w:t>
      </w:r>
    </w:p>
    <w:p w14:paraId="2388BC28" w14:textId="3CBDAF5A"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 xml:space="preserve">Tín dụng doanh nghiệp </w:t>
      </w:r>
    </w:p>
    <w:p w14:paraId="4FA71037" w14:textId="34A9C58A"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 xml:space="preserve">Sản phẩm ngoại hối </w:t>
      </w:r>
    </w:p>
    <w:p w14:paraId="5725E4F9" w14:textId="63EE799C"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 xml:space="preserve">Dịch vụ bảo lãnh </w:t>
      </w:r>
    </w:p>
    <w:p w14:paraId="63CDF9E0" w14:textId="18CA9927"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 xml:space="preserve">Dịch vụ thanh toán trong và ngoài nước </w:t>
      </w:r>
    </w:p>
    <w:p w14:paraId="6FF7E2E9" w14:textId="2659971F"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 xml:space="preserve">Sản phẩm liên kết </w:t>
      </w:r>
    </w:p>
    <w:p w14:paraId="13C8EB00" w14:textId="49A91C07"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Dịch vụ Bảo hiểm</w:t>
      </w:r>
    </w:p>
    <w:p w14:paraId="1DEC1746" w14:textId="7EB07AE2" w:rsidR="00AD11F3" w:rsidRPr="00087931" w:rsidRDefault="00AD11F3" w:rsidP="005C7173">
      <w:pPr>
        <w:pStyle w:val="ListParagraph"/>
        <w:numPr>
          <w:ilvl w:val="0"/>
          <w:numId w:val="26"/>
        </w:numPr>
        <w:spacing w:line="360" w:lineRule="auto"/>
        <w:ind w:left="360"/>
        <w:jc w:val="both"/>
        <w:rPr>
          <w:sz w:val="26"/>
          <w:szCs w:val="26"/>
        </w:rPr>
      </w:pPr>
      <w:r w:rsidRPr="00087931">
        <w:rPr>
          <w:sz w:val="26"/>
          <w:szCs w:val="26"/>
        </w:rPr>
        <w:t>Dịch vụ khác</w:t>
      </w:r>
    </w:p>
    <w:p w14:paraId="05459BB8" w14:textId="77777777" w:rsidR="00AD11F3" w:rsidRPr="000C761C" w:rsidRDefault="00AD11F3" w:rsidP="00DA21E7">
      <w:pPr>
        <w:spacing w:line="360" w:lineRule="auto"/>
        <w:jc w:val="both"/>
        <w:rPr>
          <w:rFonts w:ascii="Times New Roman" w:hAnsi="Times New Roman" w:cs="Times New Roman"/>
          <w:b/>
          <w:sz w:val="26"/>
          <w:szCs w:val="26"/>
        </w:rPr>
      </w:pPr>
      <w:r w:rsidRPr="000C761C">
        <w:rPr>
          <w:rFonts w:ascii="Times New Roman" w:hAnsi="Times New Roman" w:cs="Times New Roman"/>
          <w:b/>
          <w:sz w:val="26"/>
          <w:szCs w:val="26"/>
        </w:rPr>
        <w:t xml:space="preserve">c. Với đối tượng khách hàng là các định chế, MB cung cấp sản phẩm, dịch vụ: </w:t>
      </w:r>
    </w:p>
    <w:p w14:paraId="5A7399AA" w14:textId="7D8BFF72" w:rsidR="00AD11F3" w:rsidRPr="007F200D" w:rsidRDefault="00AD11F3" w:rsidP="005C7173">
      <w:pPr>
        <w:pStyle w:val="ListParagraph"/>
        <w:numPr>
          <w:ilvl w:val="0"/>
          <w:numId w:val="34"/>
        </w:numPr>
        <w:spacing w:line="360" w:lineRule="auto"/>
        <w:ind w:left="360"/>
        <w:jc w:val="both"/>
        <w:rPr>
          <w:sz w:val="26"/>
          <w:szCs w:val="26"/>
        </w:rPr>
      </w:pPr>
      <w:r w:rsidRPr="007F200D">
        <w:rPr>
          <w:sz w:val="26"/>
          <w:szCs w:val="26"/>
        </w:rPr>
        <w:t>Ngân hàng đại lý:</w:t>
      </w:r>
    </w:p>
    <w:p w14:paraId="1FDAF4F6" w14:textId="77777777" w:rsidR="00AD11F3" w:rsidRPr="000C761C" w:rsidRDefault="00AD11F3"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 xml:space="preserve">Trên thế giới, hiện tại MB có quan hệ ngân hàng đại lý với khoảng 800 ngân hàng và chi nhánh ngân hàng tại 75 quốc gia và vùng lãnh thổ trên thế giới, trong đó MB luôn đặt quan hệ đại lý với với các ngân hàng hàng đầu tại từng quốc gia và vùng lãnh thổ đó. </w:t>
      </w:r>
    </w:p>
    <w:p w14:paraId="6527D553" w14:textId="77777777" w:rsidR="007F200D" w:rsidRDefault="00AD11F3" w:rsidP="007F200D">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 xml:space="preserve">Tại Việt Nam, MB có quan hệ với gần 100 định chế tài chính đang hoạt động tại Việt Nam bao gồm: Ngân hàng Thương mại Nhà Nước, Ngân hàng Thương mại cổ phần, Ngân hàng liên doanh, Ngân hàng 100% vốn nước ngoài và các chi nhánh ngân hàng nước ngoài, các công ty tài chính và các định chế tài chính khác. </w:t>
      </w:r>
    </w:p>
    <w:p w14:paraId="10F761F7" w14:textId="19AEE22F" w:rsidR="00AD11F3" w:rsidRPr="007F200D" w:rsidRDefault="00AD11F3" w:rsidP="005C7173">
      <w:pPr>
        <w:pStyle w:val="ListParagraph"/>
        <w:numPr>
          <w:ilvl w:val="0"/>
          <w:numId w:val="34"/>
        </w:numPr>
        <w:spacing w:line="360" w:lineRule="auto"/>
        <w:ind w:left="360"/>
        <w:jc w:val="both"/>
        <w:rPr>
          <w:sz w:val="26"/>
          <w:szCs w:val="26"/>
        </w:rPr>
      </w:pPr>
      <w:r w:rsidRPr="007F200D">
        <w:rPr>
          <w:sz w:val="26"/>
          <w:szCs w:val="26"/>
        </w:rPr>
        <w:t xml:space="preserve">Thị trường tài chính bao gồm:  thị trường tiền tệ, thị trường ngoại hối và sản phẩm công cụ nợ. </w:t>
      </w:r>
    </w:p>
    <w:p w14:paraId="19250D4D" w14:textId="346E534F" w:rsidR="00E80DFA" w:rsidRPr="007F200D" w:rsidRDefault="00AD11F3" w:rsidP="005C7173">
      <w:pPr>
        <w:pStyle w:val="ListParagraph"/>
        <w:numPr>
          <w:ilvl w:val="0"/>
          <w:numId w:val="35"/>
        </w:numPr>
        <w:spacing w:line="360" w:lineRule="auto"/>
        <w:ind w:left="360"/>
        <w:jc w:val="both"/>
        <w:rPr>
          <w:sz w:val="26"/>
          <w:szCs w:val="26"/>
        </w:rPr>
      </w:pPr>
      <w:r w:rsidRPr="007F200D">
        <w:rPr>
          <w:sz w:val="26"/>
          <w:szCs w:val="26"/>
        </w:rPr>
        <w:t xml:space="preserve">Tài trợ thương mại: </w:t>
      </w:r>
    </w:p>
    <w:p w14:paraId="7D76000B" w14:textId="3D7C0702" w:rsidR="00AD11F3" w:rsidRPr="000C761C" w:rsidRDefault="00E80DFA"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r w:rsidR="00AD11F3" w:rsidRPr="000C761C">
        <w:rPr>
          <w:rFonts w:ascii="Times New Roman" w:hAnsi="Times New Roman" w:cs="Times New Roman"/>
          <w:sz w:val="26"/>
          <w:szCs w:val="26"/>
        </w:rPr>
        <w:t xml:space="preserve">Để tạo sự thuận tiện trong việc sử dụng dịch vụ ngân hàng, MB cung cấp dịch vụ Ngân hàng điện tử với nhiều phương tiện để bạn lựa chọn: Internet </w:t>
      </w:r>
      <w:r w:rsidR="00AD11F3" w:rsidRPr="000C761C">
        <w:rPr>
          <w:rFonts w:ascii="Times New Roman" w:hAnsi="Times New Roman" w:cs="Times New Roman"/>
          <w:sz w:val="26"/>
          <w:szCs w:val="26"/>
        </w:rPr>
        <w:lastRenderedPageBreak/>
        <w:t>banking và SMS banking Ngân hàng quân đội đã tung ra rất nhiều sản phẩm, dịch vụ nhằm cạnh tranh tốt với các ngân hàng thương</w:t>
      </w:r>
      <w:r w:rsidR="00AD11F3" w:rsidRPr="000C761C">
        <w:rPr>
          <w:rFonts w:ascii="Times New Roman" w:hAnsi="Times New Roman" w:cs="Times New Roman"/>
          <w:b/>
          <w:sz w:val="26"/>
          <w:szCs w:val="26"/>
        </w:rPr>
        <w:t xml:space="preserve"> </w:t>
      </w:r>
      <w:r w:rsidR="00AD11F3" w:rsidRPr="000C761C">
        <w:rPr>
          <w:rFonts w:ascii="Times New Roman" w:hAnsi="Times New Roman" w:cs="Times New Roman"/>
          <w:sz w:val="26"/>
          <w:szCs w:val="26"/>
        </w:rPr>
        <w:t>mại khác trong môi trường kinh doanh rất khắc nghiệt hiện nay.</w:t>
      </w:r>
    </w:p>
    <w:p w14:paraId="32EC927E" w14:textId="3414CEA4" w:rsidR="00AD11F3" w:rsidRPr="00BD440C" w:rsidRDefault="00AD11F3" w:rsidP="005C7173">
      <w:pPr>
        <w:pStyle w:val="ListParagraph"/>
        <w:numPr>
          <w:ilvl w:val="0"/>
          <w:numId w:val="35"/>
        </w:numPr>
        <w:spacing w:line="360" w:lineRule="auto"/>
        <w:ind w:left="0" w:firstLine="0"/>
        <w:jc w:val="both"/>
        <w:rPr>
          <w:sz w:val="26"/>
          <w:szCs w:val="26"/>
        </w:rPr>
      </w:pPr>
      <w:r w:rsidRPr="00BD440C">
        <w:rPr>
          <w:sz w:val="26"/>
          <w:szCs w:val="26"/>
        </w:rPr>
        <w:t>AMC ngân hàng Quân đội (MBAMC)</w:t>
      </w:r>
      <w:r w:rsidRPr="00BD440C">
        <w:rPr>
          <w:b/>
          <w:bCs/>
          <w:sz w:val="26"/>
          <w:szCs w:val="26"/>
        </w:rPr>
        <w:t xml:space="preserve"> </w:t>
      </w:r>
      <w:r w:rsidRPr="00BD440C">
        <w:rPr>
          <w:sz w:val="26"/>
          <w:szCs w:val="26"/>
        </w:rPr>
        <w:t>là một trong số ít những Công ty có lĩnh vực hoạt động đa dạng nhất, đa số các Công ty AMC chỉ triển khai hoạt động xử lý nợ và quản lý các tài sản do Ngân hàng mẹ đầu tư và ủy thác. Hiện tại, MBAMC đang triển khai 5 sản phẩm bao gồm: Xử lý nợ, định giá, quản lý TSBĐ, khai thác tài sản, quản lý dự án…Trong khi đó các AMC khác chỉ triển khai chuyên sâu 1 trong các sản phẩm chính là </w:t>
      </w:r>
      <w:r w:rsidRPr="00BD440C">
        <w:rPr>
          <w:bCs/>
          <w:sz w:val="26"/>
          <w:szCs w:val="26"/>
        </w:rPr>
        <w:t>xử lý nợ</w:t>
      </w:r>
      <w:r w:rsidRPr="00BD440C">
        <w:rPr>
          <w:sz w:val="26"/>
          <w:szCs w:val="26"/>
        </w:rPr>
        <w:t>, </w:t>
      </w:r>
      <w:r w:rsidRPr="00BD440C">
        <w:rPr>
          <w:bCs/>
          <w:sz w:val="26"/>
          <w:szCs w:val="26"/>
        </w:rPr>
        <w:t>định giá tài sản</w:t>
      </w:r>
      <w:r w:rsidRPr="00BD440C">
        <w:rPr>
          <w:sz w:val="26"/>
          <w:szCs w:val="26"/>
        </w:rPr>
        <w:t>, </w:t>
      </w:r>
      <w:r w:rsidRPr="00BD440C">
        <w:rPr>
          <w:bCs/>
          <w:sz w:val="26"/>
          <w:szCs w:val="26"/>
        </w:rPr>
        <w:t>quản lý TSBĐ</w:t>
      </w:r>
      <w:r w:rsidRPr="00BD440C">
        <w:rPr>
          <w:sz w:val="26"/>
          <w:szCs w:val="26"/>
        </w:rPr>
        <w:t>, </w:t>
      </w:r>
      <w:r w:rsidRPr="00BD440C">
        <w:rPr>
          <w:bCs/>
          <w:sz w:val="26"/>
          <w:szCs w:val="26"/>
        </w:rPr>
        <w:t>khai thác tài sản</w:t>
      </w:r>
      <w:r w:rsidRPr="00BD440C">
        <w:rPr>
          <w:sz w:val="26"/>
          <w:szCs w:val="26"/>
        </w:rPr>
        <w:t>, </w:t>
      </w:r>
      <w:r w:rsidRPr="00BD440C">
        <w:rPr>
          <w:bCs/>
          <w:sz w:val="26"/>
          <w:szCs w:val="26"/>
        </w:rPr>
        <w:t>dịch vụ đấu giá</w:t>
      </w:r>
      <w:r w:rsidRPr="00BD440C">
        <w:rPr>
          <w:sz w:val="26"/>
          <w:szCs w:val="26"/>
        </w:rPr>
        <w:t>…</w:t>
      </w:r>
    </w:p>
    <w:p w14:paraId="38BCC636" w14:textId="77777777" w:rsidR="00AD11F3" w:rsidRPr="000C761C" w:rsidRDefault="00AD11F3">
      <w:pPr>
        <w:pStyle w:val="Heading2"/>
        <w:spacing w:line="360" w:lineRule="auto"/>
        <w:jc w:val="both"/>
        <w:rPr>
          <w:rFonts w:ascii="Times New Roman" w:hAnsi="Times New Roman" w:cs="Times New Roman"/>
          <w:b/>
          <w:color w:val="000000" w:themeColor="text1"/>
        </w:rPr>
        <w:pPrChange w:id="245" w:author="thanhha.phamthi@gmail.com" w:date="2021-05-27T16:45:00Z">
          <w:pPr>
            <w:jc w:val="both"/>
          </w:pPr>
        </w:pPrChange>
      </w:pPr>
      <w:bookmarkStart w:id="246" w:name="_Toc123816488"/>
      <w:bookmarkStart w:id="247" w:name="_Toc123848275"/>
      <w:bookmarkStart w:id="248" w:name="_Toc123936216"/>
      <w:bookmarkStart w:id="249" w:name="_Toc134180333"/>
      <w:bookmarkStart w:id="250" w:name="_Toc136241820"/>
      <w:r w:rsidRPr="000C761C">
        <w:rPr>
          <w:rFonts w:ascii="Times New Roman" w:hAnsi="Times New Roman" w:cs="Times New Roman"/>
          <w:b/>
          <w:color w:val="000000" w:themeColor="text1"/>
        </w:rPr>
        <w:t>2.2</w:t>
      </w:r>
      <w:ins w:id="251" w:author="thanhha.phamthi@gmail.com" w:date="2021-05-27T16:45:00Z">
        <w:r w:rsidRPr="000C761C">
          <w:rPr>
            <w:rFonts w:ascii="Times New Roman" w:hAnsi="Times New Roman" w:cs="Times New Roman"/>
            <w:b/>
            <w:color w:val="000000" w:themeColor="text1"/>
          </w:rPr>
          <w:t xml:space="preserve"> </w:t>
        </w:r>
      </w:ins>
      <w:r w:rsidRPr="000C761C">
        <w:rPr>
          <w:rFonts w:ascii="Times New Roman" w:hAnsi="Times New Roman" w:cs="Times New Roman"/>
          <w:b/>
          <w:color w:val="000000" w:themeColor="text1"/>
        </w:rPr>
        <w:t>Giới thiệu về Ngân hàng TMCP Quân đội – Chi nhánh Nam Đà Nẵng</w:t>
      </w:r>
      <w:bookmarkEnd w:id="246"/>
      <w:bookmarkEnd w:id="247"/>
      <w:bookmarkEnd w:id="248"/>
      <w:bookmarkEnd w:id="249"/>
      <w:bookmarkEnd w:id="250"/>
      <w:del w:id="252" w:author="thanhha.phamthi@gmail.com" w:date="2021-05-27T16:45:00Z">
        <w:r w:rsidRPr="000C761C" w:rsidDel="00363C65">
          <w:rPr>
            <w:rFonts w:ascii="Times New Roman" w:hAnsi="Times New Roman" w:cs="Times New Roman"/>
            <w:b/>
            <w:color w:val="000000" w:themeColor="text1"/>
          </w:rPr>
          <w:delText>.</w:delText>
        </w:r>
      </w:del>
    </w:p>
    <w:p w14:paraId="3D0CE8AC" w14:textId="77777777" w:rsidR="00AD11F3" w:rsidRPr="000C761C" w:rsidRDefault="00AD11F3" w:rsidP="00DA21E7">
      <w:pPr>
        <w:pStyle w:val="Heading2"/>
        <w:spacing w:line="360" w:lineRule="auto"/>
        <w:jc w:val="both"/>
        <w:rPr>
          <w:ins w:id="253" w:author="thanhha.phamthi@gmail.com" w:date="2021-05-27T16:52:00Z"/>
          <w:rFonts w:ascii="Times New Roman" w:hAnsi="Times New Roman" w:cs="Times New Roman"/>
          <w:b/>
          <w:color w:val="000000" w:themeColor="text1"/>
        </w:rPr>
      </w:pPr>
      <w:bookmarkStart w:id="254" w:name="_Toc123816489"/>
      <w:bookmarkStart w:id="255" w:name="_Toc123848276"/>
      <w:bookmarkStart w:id="256" w:name="_Toc123936217"/>
      <w:bookmarkStart w:id="257" w:name="_Toc134180334"/>
      <w:bookmarkStart w:id="258" w:name="_Toc136241821"/>
      <w:r w:rsidRPr="000C761C">
        <w:rPr>
          <w:rFonts w:ascii="Times New Roman" w:hAnsi="Times New Roman" w:cs="Times New Roman"/>
          <w:b/>
          <w:color w:val="000000" w:themeColor="text1"/>
        </w:rPr>
        <w:t>2</w:t>
      </w:r>
      <w:commentRangeStart w:id="259"/>
      <w:ins w:id="260" w:author="thanhha.phamthi@gmail.com" w:date="2021-05-27T16:45:00Z">
        <w:r w:rsidRPr="000C761C">
          <w:rPr>
            <w:rFonts w:ascii="Times New Roman" w:hAnsi="Times New Roman" w:cs="Times New Roman"/>
            <w:b/>
            <w:color w:val="000000" w:themeColor="text1"/>
          </w:rPr>
          <w:t xml:space="preserve">.2.1 </w:t>
        </w:r>
      </w:ins>
      <w:ins w:id="261" w:author="thanhha.phamthi@gmail.com" w:date="2021-05-27T16:51:00Z">
        <w:r w:rsidRPr="000C761C">
          <w:rPr>
            <w:rFonts w:ascii="Times New Roman" w:hAnsi="Times New Roman" w:cs="Times New Roman"/>
            <w:b/>
            <w:color w:val="000000" w:themeColor="text1"/>
          </w:rPr>
          <w:t xml:space="preserve">Lịch sử ra </w:t>
        </w:r>
      </w:ins>
      <w:ins w:id="262" w:author="thanhha.phamthi@gmail.com" w:date="2021-05-27T16:52:00Z">
        <w:r w:rsidRPr="000C761C">
          <w:rPr>
            <w:rFonts w:ascii="Times New Roman" w:hAnsi="Times New Roman" w:cs="Times New Roman"/>
            <w:b/>
            <w:color w:val="000000" w:themeColor="text1"/>
          </w:rPr>
          <w:t>đời và phát triển</w:t>
        </w:r>
        <w:commentRangeEnd w:id="259"/>
        <w:r w:rsidRPr="000C761C">
          <w:rPr>
            <w:rStyle w:val="CommentReference"/>
            <w:rFonts w:ascii="Times New Roman" w:hAnsi="Times New Roman" w:cs="Times New Roman"/>
            <w:b/>
            <w:color w:val="000000" w:themeColor="text1"/>
            <w:sz w:val="26"/>
            <w:szCs w:val="26"/>
          </w:rPr>
          <w:commentReference w:id="259"/>
        </w:r>
        <w:bookmarkEnd w:id="254"/>
        <w:bookmarkEnd w:id="255"/>
        <w:bookmarkEnd w:id="256"/>
        <w:bookmarkEnd w:id="257"/>
        <w:bookmarkEnd w:id="258"/>
      </w:ins>
    </w:p>
    <w:p w14:paraId="3346ED45" w14:textId="77777777" w:rsidR="00AD11F3" w:rsidRPr="000C761C" w:rsidRDefault="00AD11F3" w:rsidP="00DA21E7">
      <w:pPr>
        <w:spacing w:line="360" w:lineRule="auto"/>
        <w:jc w:val="both"/>
        <w:rPr>
          <w:rFonts w:ascii="Times New Roman" w:hAnsi="Times New Roman" w:cs="Times New Roman"/>
          <w:sz w:val="26"/>
          <w:szCs w:val="26"/>
          <w:shd w:val="clear" w:color="auto" w:fill="FFFFFF"/>
        </w:rPr>
      </w:pPr>
      <w:r w:rsidRPr="000C761C">
        <w:rPr>
          <w:rFonts w:ascii="Times New Roman" w:hAnsi="Times New Roman" w:cs="Times New Roman"/>
          <w:sz w:val="26"/>
          <w:szCs w:val="26"/>
        </w:rPr>
        <w:t xml:space="preserve">  </w:t>
      </w:r>
      <w:r w:rsidRPr="000C761C">
        <w:rPr>
          <w:rFonts w:ascii="Times New Roman" w:hAnsi="Times New Roman" w:cs="Times New Roman"/>
          <w:sz w:val="26"/>
          <w:szCs w:val="26"/>
        </w:rPr>
        <w:tab/>
      </w:r>
      <w:proofErr w:type="gramStart"/>
      <w:r w:rsidRPr="000C761C">
        <w:rPr>
          <w:rFonts w:ascii="Times New Roman" w:hAnsi="Times New Roman" w:cs="Times New Roman"/>
          <w:sz w:val="26"/>
          <w:szCs w:val="26"/>
        </w:rPr>
        <w:t>Ngân hàng TMCP Quân đội có tổng cộng 186 chi nhánh MB trên toàn quốc.</w:t>
      </w:r>
      <w:proofErr w:type="gramEnd"/>
      <w:r w:rsidRPr="000C761C">
        <w:rPr>
          <w:rFonts w:ascii="Times New Roman" w:hAnsi="Times New Roman" w:cs="Times New Roman"/>
          <w:sz w:val="26"/>
          <w:szCs w:val="26"/>
        </w:rPr>
        <w:t xml:space="preserve"> Chi nhánh MB Bank Đà Nẵng gồm có</w:t>
      </w:r>
      <w:r w:rsidRPr="000C761C">
        <w:rPr>
          <w:rFonts w:ascii="Times New Roman" w:hAnsi="Times New Roman" w:cs="Times New Roman"/>
          <w:b/>
          <w:bCs/>
          <w:color w:val="3C4858"/>
          <w:sz w:val="26"/>
          <w:szCs w:val="26"/>
        </w:rPr>
        <w:t xml:space="preserve">: </w:t>
      </w:r>
      <w:r w:rsidRPr="000C761C">
        <w:rPr>
          <w:rFonts w:ascii="Times New Roman" w:hAnsi="Times New Roman" w:cs="Times New Roman"/>
          <w:bCs/>
          <w:sz w:val="26"/>
          <w:szCs w:val="26"/>
        </w:rPr>
        <w:t xml:space="preserve">Chi nhánh Nam Đà Nẵng, Phòng </w:t>
      </w:r>
      <w:r w:rsidRPr="000C761C">
        <w:rPr>
          <w:rFonts w:ascii="Times New Roman" w:hAnsi="Times New Roman" w:cs="Times New Roman"/>
          <w:sz w:val="26"/>
          <w:szCs w:val="26"/>
          <w:shd w:val="clear" w:color="auto" w:fill="FFFFFF"/>
        </w:rPr>
        <w:t>Giao dịch Hải Châu, Chi nhánh Đà Nẵng, Phòng giao dịch Sơn Trà, Phòng giao dịch Hòa Khánh.</w:t>
      </w:r>
    </w:p>
    <w:p w14:paraId="4309414A" w14:textId="69186BA6" w:rsidR="00AD11F3" w:rsidRDefault="00AD11F3"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Hiện nay em đang thực tập tại Chi nhánh Nam Đà Nẵng. Chi nhánh Nam Đà Nẵng được thành lập năm 2012, địa chỉ tại số 152 Đường 2 tháng 9, Phường Hòa Thuận Đông, Quận Hải Châu, Thành phố Đà Nẵng.</w:t>
      </w:r>
    </w:p>
    <w:p w14:paraId="68E6B3F7" w14:textId="1C8A49FE" w:rsidR="000C160D" w:rsidRDefault="000C160D" w:rsidP="00DA21E7">
      <w:pPr>
        <w:spacing w:line="360" w:lineRule="auto"/>
        <w:jc w:val="both"/>
        <w:rPr>
          <w:rFonts w:ascii="Times New Roman" w:hAnsi="Times New Roman" w:cs="Times New Roman"/>
          <w:sz w:val="26"/>
          <w:szCs w:val="26"/>
          <w:lang w:val="vi-VN"/>
        </w:rPr>
      </w:pPr>
    </w:p>
    <w:p w14:paraId="004546E1" w14:textId="1C29E0AB" w:rsidR="000C160D" w:rsidRDefault="000C160D" w:rsidP="00DA21E7">
      <w:pPr>
        <w:spacing w:line="360" w:lineRule="auto"/>
        <w:jc w:val="both"/>
        <w:rPr>
          <w:rFonts w:ascii="Times New Roman" w:hAnsi="Times New Roman" w:cs="Times New Roman"/>
          <w:sz w:val="26"/>
          <w:szCs w:val="26"/>
          <w:lang w:val="vi-VN"/>
        </w:rPr>
      </w:pPr>
    </w:p>
    <w:p w14:paraId="0D9CD278" w14:textId="08785922" w:rsidR="000C160D" w:rsidRDefault="000C160D" w:rsidP="00DA21E7">
      <w:pPr>
        <w:spacing w:line="360" w:lineRule="auto"/>
        <w:jc w:val="both"/>
        <w:rPr>
          <w:rFonts w:ascii="Times New Roman" w:hAnsi="Times New Roman" w:cs="Times New Roman"/>
          <w:sz w:val="26"/>
          <w:szCs w:val="26"/>
          <w:lang w:val="vi-VN"/>
        </w:rPr>
      </w:pPr>
    </w:p>
    <w:p w14:paraId="0C0019A3" w14:textId="6DF16C59" w:rsidR="000C160D" w:rsidRDefault="000C160D" w:rsidP="00DA21E7">
      <w:pPr>
        <w:spacing w:line="360" w:lineRule="auto"/>
        <w:jc w:val="both"/>
        <w:rPr>
          <w:rFonts w:ascii="Times New Roman" w:hAnsi="Times New Roman" w:cs="Times New Roman"/>
          <w:sz w:val="26"/>
          <w:szCs w:val="26"/>
          <w:lang w:val="vi-VN"/>
        </w:rPr>
      </w:pPr>
    </w:p>
    <w:p w14:paraId="61D68439" w14:textId="1ED449B3" w:rsidR="000C160D" w:rsidRDefault="000C160D" w:rsidP="00DA21E7">
      <w:pPr>
        <w:spacing w:line="360" w:lineRule="auto"/>
        <w:jc w:val="both"/>
        <w:rPr>
          <w:rFonts w:ascii="Times New Roman" w:hAnsi="Times New Roman" w:cs="Times New Roman"/>
          <w:sz w:val="26"/>
          <w:szCs w:val="26"/>
          <w:lang w:val="vi-VN"/>
        </w:rPr>
      </w:pPr>
    </w:p>
    <w:p w14:paraId="511C1FCF" w14:textId="59D22411" w:rsidR="000C160D" w:rsidRDefault="000C160D" w:rsidP="00DA21E7">
      <w:pPr>
        <w:spacing w:line="360" w:lineRule="auto"/>
        <w:jc w:val="both"/>
        <w:rPr>
          <w:rFonts w:ascii="Times New Roman" w:hAnsi="Times New Roman" w:cs="Times New Roman"/>
          <w:sz w:val="26"/>
          <w:szCs w:val="26"/>
          <w:lang w:val="vi-VN"/>
        </w:rPr>
      </w:pPr>
    </w:p>
    <w:p w14:paraId="6DBE9702" w14:textId="43B42B13" w:rsidR="000C160D" w:rsidRDefault="000C160D" w:rsidP="00DA21E7">
      <w:pPr>
        <w:spacing w:line="360" w:lineRule="auto"/>
        <w:jc w:val="both"/>
        <w:rPr>
          <w:rFonts w:ascii="Times New Roman" w:hAnsi="Times New Roman" w:cs="Times New Roman"/>
          <w:sz w:val="26"/>
          <w:szCs w:val="26"/>
          <w:lang w:val="vi-VN"/>
        </w:rPr>
      </w:pPr>
    </w:p>
    <w:p w14:paraId="71E561C6" w14:textId="40E94FB4" w:rsidR="000C160D" w:rsidRDefault="000C160D" w:rsidP="00DA21E7">
      <w:pPr>
        <w:spacing w:line="360" w:lineRule="auto"/>
        <w:jc w:val="both"/>
        <w:rPr>
          <w:rFonts w:ascii="Times New Roman" w:hAnsi="Times New Roman" w:cs="Times New Roman"/>
          <w:sz w:val="26"/>
          <w:szCs w:val="26"/>
          <w:lang w:val="vi-VN"/>
        </w:rPr>
      </w:pPr>
    </w:p>
    <w:p w14:paraId="51A385EE" w14:textId="08ACB1F2" w:rsidR="000C160D" w:rsidRDefault="000C160D" w:rsidP="00DA21E7">
      <w:pPr>
        <w:spacing w:line="360" w:lineRule="auto"/>
        <w:jc w:val="both"/>
        <w:rPr>
          <w:rFonts w:ascii="Times New Roman" w:hAnsi="Times New Roman" w:cs="Times New Roman"/>
          <w:sz w:val="26"/>
          <w:szCs w:val="26"/>
          <w:lang w:val="vi-VN"/>
        </w:rPr>
      </w:pPr>
    </w:p>
    <w:p w14:paraId="64334463" w14:textId="6707B18D" w:rsidR="000C160D" w:rsidRDefault="000C160D" w:rsidP="00DA21E7">
      <w:pPr>
        <w:spacing w:line="360" w:lineRule="auto"/>
        <w:jc w:val="both"/>
        <w:rPr>
          <w:rFonts w:ascii="Times New Roman" w:hAnsi="Times New Roman" w:cs="Times New Roman"/>
          <w:sz w:val="26"/>
          <w:szCs w:val="26"/>
          <w:lang w:val="vi-VN"/>
        </w:rPr>
      </w:pPr>
    </w:p>
    <w:p w14:paraId="2D336057" w14:textId="1A3FA59D" w:rsidR="000C160D" w:rsidRDefault="000C160D" w:rsidP="00DA21E7">
      <w:pPr>
        <w:spacing w:line="360" w:lineRule="auto"/>
        <w:jc w:val="both"/>
        <w:rPr>
          <w:rFonts w:ascii="Times New Roman" w:hAnsi="Times New Roman" w:cs="Times New Roman"/>
          <w:sz w:val="26"/>
          <w:szCs w:val="26"/>
          <w:lang w:val="vi-VN"/>
        </w:rPr>
      </w:pPr>
    </w:p>
    <w:p w14:paraId="16C12751" w14:textId="77777777" w:rsidR="000C160D" w:rsidRPr="000C761C" w:rsidRDefault="000C160D" w:rsidP="00DA21E7">
      <w:pPr>
        <w:spacing w:line="360" w:lineRule="auto"/>
        <w:jc w:val="both"/>
        <w:rPr>
          <w:rFonts w:ascii="Times New Roman" w:hAnsi="Times New Roman" w:cs="Times New Roman"/>
          <w:sz w:val="26"/>
          <w:szCs w:val="26"/>
          <w:lang w:val="vi-VN"/>
        </w:rPr>
      </w:pPr>
    </w:p>
    <w:p w14:paraId="2A07BBA0" w14:textId="67A0AFAA" w:rsidR="002C0D46" w:rsidRDefault="00AD11F3" w:rsidP="00DA21E7">
      <w:pPr>
        <w:spacing w:line="360" w:lineRule="auto"/>
        <w:rPr>
          <w:rFonts w:ascii="Times New Roman" w:hAnsi="Times New Roman" w:cs="Times New Roman"/>
          <w:b/>
          <w:color w:val="000000" w:themeColor="text1"/>
          <w:sz w:val="26"/>
          <w:szCs w:val="26"/>
        </w:rPr>
      </w:pPr>
      <w:bookmarkStart w:id="263" w:name="_Toc123816490"/>
      <w:bookmarkStart w:id="264" w:name="_Toc123848277"/>
      <w:bookmarkStart w:id="265" w:name="_Toc123936218"/>
      <w:r w:rsidRPr="000C761C">
        <w:rPr>
          <w:rFonts w:ascii="Times New Roman" w:hAnsi="Times New Roman" w:cs="Times New Roman"/>
          <w:b/>
          <w:color w:val="000000" w:themeColor="text1"/>
          <w:sz w:val="26"/>
          <w:szCs w:val="26"/>
          <w:lang w:val="vi-VN"/>
        </w:rPr>
        <w:t>2</w:t>
      </w:r>
      <w:ins w:id="266" w:author="thanhha.phamthi@gmail.com" w:date="2021-05-27T16:52:00Z">
        <w:r w:rsidRPr="000C761C">
          <w:rPr>
            <w:rFonts w:ascii="Times New Roman" w:hAnsi="Times New Roman" w:cs="Times New Roman"/>
            <w:b/>
            <w:color w:val="000000" w:themeColor="text1"/>
            <w:sz w:val="26"/>
            <w:szCs w:val="26"/>
          </w:rPr>
          <w:t xml:space="preserve">.2.2 </w:t>
        </w:r>
      </w:ins>
      <w:r w:rsidRPr="000C761C">
        <w:rPr>
          <w:rFonts w:ascii="Times New Roman" w:hAnsi="Times New Roman" w:cs="Times New Roman"/>
          <w:b/>
          <w:color w:val="000000" w:themeColor="text1"/>
          <w:sz w:val="26"/>
          <w:szCs w:val="26"/>
        </w:rPr>
        <w:t>Giới thiệu sơ đồ mô hình tổ chức bộ máy và chức năng các phòng ban</w:t>
      </w:r>
      <w:bookmarkEnd w:id="263"/>
      <w:bookmarkEnd w:id="264"/>
      <w:bookmarkEnd w:id="265"/>
      <w:r w:rsidRPr="000C761C">
        <w:rPr>
          <w:rFonts w:ascii="Times New Roman" w:hAnsi="Times New Roman" w:cs="Times New Roman"/>
          <w:b/>
          <w:color w:val="000000" w:themeColor="text1"/>
          <w:sz w:val="26"/>
          <w:szCs w:val="26"/>
        </w:rPr>
        <w:t xml:space="preserve"> </w:t>
      </w:r>
      <w:del w:id="267" w:author="thanhha.phamthi@gmail.com" w:date="2021-05-27T16:52:00Z">
        <w:r w:rsidRPr="000C761C" w:rsidDel="00190573">
          <w:rPr>
            <w:rFonts w:ascii="Times New Roman" w:hAnsi="Times New Roman" w:cs="Times New Roman"/>
            <w:b/>
            <w:color w:val="000000" w:themeColor="text1"/>
            <w:sz w:val="26"/>
            <w:szCs w:val="26"/>
          </w:rPr>
          <w:delText>của chi nhánh Nam Đà Nẵng</w:delText>
        </w:r>
      </w:del>
    </w:p>
    <w:p w14:paraId="0225E319" w14:textId="77777777" w:rsidR="00BD440C" w:rsidRDefault="00BD440C" w:rsidP="00DA21E7">
      <w:pPr>
        <w:spacing w:line="360" w:lineRule="auto"/>
        <w:rPr>
          <w:rFonts w:ascii="Times New Roman" w:hAnsi="Times New Roman" w:cs="Times New Roman"/>
          <w:b/>
          <w:color w:val="000000" w:themeColor="text1"/>
          <w:sz w:val="26"/>
          <w:szCs w:val="26"/>
        </w:rPr>
      </w:pPr>
    </w:p>
    <w:p w14:paraId="216D5704" w14:textId="77777777" w:rsidR="00A96EEE" w:rsidRPr="000C761C" w:rsidRDefault="00A96EEE" w:rsidP="00DA21E7">
      <w:pPr>
        <w:spacing w:line="360" w:lineRule="auto"/>
        <w:rPr>
          <w:rFonts w:ascii="Times New Roman" w:hAnsi="Times New Roman" w:cs="Times New Roman"/>
          <w:b/>
          <w:color w:val="000000" w:themeColor="text1"/>
          <w:sz w:val="26"/>
          <w:szCs w:val="26"/>
        </w:rPr>
      </w:pPr>
    </w:p>
    <w:p w14:paraId="76264A9A" w14:textId="576FA966" w:rsidR="00AD11F3" w:rsidRPr="000C761C" w:rsidRDefault="00AD11F3" w:rsidP="00DA21E7">
      <w:pPr>
        <w:spacing w:line="360" w:lineRule="auto"/>
        <w:rPr>
          <w:rFonts w:ascii="Times New Roman" w:hAnsi="Times New Roman" w:cs="Times New Roman"/>
          <w:b/>
          <w:color w:val="000000" w:themeColor="text1"/>
          <w:sz w:val="26"/>
          <w:szCs w:val="26"/>
        </w:rPr>
      </w:pPr>
      <w:r w:rsidRPr="000C761C">
        <w:rPr>
          <w:rFonts w:ascii="Times New Roman" w:hAnsi="Times New Roman" w:cs="Times New Roman"/>
          <w:sz w:val="26"/>
          <w:szCs w:val="26"/>
          <w:lang w:val="vi-VN"/>
        </w:rPr>
        <w:t xml:space="preserve">  </w:t>
      </w:r>
      <w:r w:rsidRPr="000C761C">
        <w:rPr>
          <w:rFonts w:ascii="Times New Roman" w:hAnsi="Times New Roman" w:cs="Times New Roman"/>
          <w:b/>
          <w:sz w:val="26"/>
          <w:szCs w:val="26"/>
        </w:rPr>
        <w:t>Hình 1.1 Sơ đồ tổ chức tại MB – chi nhánh Nam Đà Nẵng</w:t>
      </w:r>
    </w:p>
    <w:p w14:paraId="3608E5D0" w14:textId="6CF9D865" w:rsidR="00AD11F3" w:rsidRPr="000C761C" w:rsidRDefault="002C0D46" w:rsidP="00DA21E7">
      <w:pPr>
        <w:spacing w:line="312" w:lineRule="auto"/>
        <w:rPr>
          <w:rFonts w:ascii="Times New Roman" w:hAnsi="Times New Roman" w:cs="Times New Roman"/>
          <w:sz w:val="26"/>
          <w:szCs w:val="26"/>
        </w:rPr>
      </w:pPr>
      <w:r w:rsidRPr="000C761C">
        <w:rPr>
          <w:rFonts w:ascii="Times New Roman" w:hAnsi="Times New Roman" w:cs="Times New Roman"/>
          <w:noProof/>
          <w:sz w:val="26"/>
          <w:szCs w:val="26"/>
        </w:rPr>
        <mc:AlternateContent>
          <mc:Choice Requires="wpg">
            <w:drawing>
              <wp:anchor distT="0" distB="0" distL="114300" distR="114300" simplePos="0" relativeHeight="251659264" behindDoc="0" locked="0" layoutInCell="1" allowOverlap="1" wp14:anchorId="7FF1887E" wp14:editId="62336C13">
                <wp:simplePos x="0" y="0"/>
                <wp:positionH relativeFrom="column">
                  <wp:posOffset>-22860</wp:posOffset>
                </wp:positionH>
                <wp:positionV relativeFrom="paragraph">
                  <wp:posOffset>204470</wp:posOffset>
                </wp:positionV>
                <wp:extent cx="5543550" cy="3057525"/>
                <wp:effectExtent l="0" t="0" r="19050" b="15875"/>
                <wp:wrapNone/>
                <wp:docPr id="4" name="Group 4"/>
                <wp:cNvGraphicFramePr/>
                <a:graphic xmlns:a="http://schemas.openxmlformats.org/drawingml/2006/main">
                  <a:graphicData uri="http://schemas.microsoft.com/office/word/2010/wordprocessingGroup">
                    <wpg:wgp>
                      <wpg:cNvGrpSpPr/>
                      <wpg:grpSpPr>
                        <a:xfrm>
                          <a:off x="0" y="0"/>
                          <a:ext cx="5543550" cy="3057525"/>
                          <a:chOff x="-176270" y="0"/>
                          <a:chExt cx="6268105" cy="2888561"/>
                        </a:xfrm>
                      </wpg:grpSpPr>
                      <wps:wsp>
                        <wps:cNvPr id="41" name="Straight Connector 18"/>
                        <wps:cNvCnPr>
                          <a:cxnSpLocks/>
                        </wps:cNvCnPr>
                        <wps:spPr>
                          <a:xfrm>
                            <a:off x="3453414" y="248575"/>
                            <a:ext cx="1959610" cy="0"/>
                          </a:xfrm>
                          <a:prstGeom prst="line">
                            <a:avLst/>
                          </a:prstGeom>
                        </wps:spPr>
                        <wps:style>
                          <a:lnRef idx="1">
                            <a:schemeClr val="dk1"/>
                          </a:lnRef>
                          <a:fillRef idx="0">
                            <a:schemeClr val="dk1"/>
                          </a:fillRef>
                          <a:effectRef idx="0">
                            <a:schemeClr val="dk1"/>
                          </a:effectRef>
                          <a:fontRef idx="minor">
                            <a:schemeClr val="tx1"/>
                          </a:fontRef>
                        </wps:style>
                        <wps:bodyPr/>
                      </wps:wsp>
                      <wpg:grpSp>
                        <wpg:cNvPr id="1" name="Group 1"/>
                        <wpg:cNvGrpSpPr/>
                        <wpg:grpSpPr>
                          <a:xfrm>
                            <a:off x="-176270" y="0"/>
                            <a:ext cx="6268105" cy="2888561"/>
                            <a:chOff x="-176270" y="0"/>
                            <a:chExt cx="6268105" cy="2888561"/>
                          </a:xfrm>
                        </wpg:grpSpPr>
                        <wps:wsp>
                          <wps:cNvPr id="45" name="Straight Arrow Connector 26"/>
                          <wps:cNvCnPr>
                            <a:cxnSpLocks/>
                          </wps:cNvCnPr>
                          <wps:spPr>
                            <a:xfrm flipH="1">
                              <a:off x="4811697" y="630315"/>
                              <a:ext cx="635" cy="1739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 name="Group 2"/>
                          <wpg:cNvGrpSpPr/>
                          <wpg:grpSpPr>
                            <a:xfrm>
                              <a:off x="-176270" y="0"/>
                              <a:ext cx="6268105" cy="2888561"/>
                              <a:chOff x="-254091" y="0"/>
                              <a:chExt cx="6268105" cy="2888561"/>
                            </a:xfrm>
                          </wpg:grpSpPr>
                          <wps:wsp>
                            <wps:cNvPr id="40" name="Rounded Rectangle 1"/>
                            <wps:cNvSpPr>
                              <a:spLocks/>
                            </wps:cNvSpPr>
                            <wps:spPr>
                              <a:xfrm>
                                <a:off x="1936866" y="0"/>
                                <a:ext cx="1417320" cy="416864"/>
                              </a:xfrm>
                              <a:prstGeom prst="round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4AE7A836"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GIÁM ĐỐC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ounded Rectangle 3"/>
                            <wps:cNvSpPr>
                              <a:spLocks/>
                            </wps:cNvSpPr>
                            <wps:spPr>
                              <a:xfrm>
                                <a:off x="3782291" y="814648"/>
                                <a:ext cx="1417320" cy="449580"/>
                              </a:xfrm>
                              <a:prstGeom prst="round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342D0047"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GĐ DỊCH VỤ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ounded Rectangle 4"/>
                            <wps:cNvSpPr>
                              <a:spLocks/>
                            </wps:cNvSpPr>
                            <wps:spPr>
                              <a:xfrm>
                                <a:off x="0" y="814648"/>
                                <a:ext cx="1417320" cy="516835"/>
                              </a:xfrm>
                              <a:prstGeom prst="round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3D706368"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PGĐ KINH DOANH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6"/>
                            <wps:cNvSpPr>
                              <a:spLocks/>
                            </wps:cNvSpPr>
                            <wps:spPr>
                              <a:xfrm>
                                <a:off x="-254091" y="2119219"/>
                                <a:ext cx="999081" cy="670560"/>
                              </a:xfrm>
                              <a:prstGeom prst="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1BA26ECA"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PHÒNG KHCN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7"/>
                            <wps:cNvSpPr>
                              <a:spLocks/>
                            </wps:cNvSpPr>
                            <wps:spPr>
                              <a:xfrm>
                                <a:off x="836274" y="2121320"/>
                                <a:ext cx="1024877" cy="767241"/>
                              </a:xfrm>
                              <a:prstGeom prst="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41810556"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CÁC PGD TRỰC THUỘC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8"/>
                            <wps:cNvSpPr>
                              <a:spLocks/>
                            </wps:cNvSpPr>
                            <wps:spPr>
                              <a:xfrm>
                                <a:off x="2285854" y="2044841"/>
                                <a:ext cx="911243" cy="670560"/>
                              </a:xfrm>
                              <a:prstGeom prst="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0DB698CD"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 xml:space="preserve">PHÒNG KHDN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9"/>
                            <wps:cNvSpPr>
                              <a:spLocks/>
                            </wps:cNvSpPr>
                            <wps:spPr>
                              <a:xfrm>
                                <a:off x="3607724" y="2061557"/>
                                <a:ext cx="899160" cy="670560"/>
                              </a:xfrm>
                              <a:prstGeom prst="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31109ACF"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 xml:space="preserve">PHÒNG HỖ TRỢ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10"/>
                            <wps:cNvSpPr>
                              <a:spLocks/>
                            </wps:cNvSpPr>
                            <wps:spPr>
                              <a:xfrm>
                                <a:off x="4588626" y="2053244"/>
                                <a:ext cx="1425388" cy="670560"/>
                              </a:xfrm>
                              <a:prstGeom prst="rect">
                                <a:avLst/>
                              </a:prstGeom>
                              <a:solidFill>
                                <a:schemeClr val="accent1">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650FC2BA"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PHÒNG DỊCH VỤ KHÁCH HÀNG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Straight Arrow Connector 15"/>
                            <wps:cNvCnPr>
                              <a:cxnSpLocks/>
                            </wps:cNvCnPr>
                            <wps:spPr>
                              <a:xfrm>
                                <a:off x="1421477" y="1097280"/>
                                <a:ext cx="231775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42" name="Straight Connector 19"/>
                            <wps:cNvCnPr>
                              <a:cxnSpLocks/>
                            </wps:cNvCnPr>
                            <wps:spPr>
                              <a:xfrm>
                                <a:off x="681644" y="631768"/>
                                <a:ext cx="4055110" cy="0"/>
                              </a:xfrm>
                              <a:prstGeom prst="line">
                                <a:avLst/>
                              </a:prstGeom>
                            </wps:spPr>
                            <wps:style>
                              <a:lnRef idx="1">
                                <a:schemeClr val="dk1"/>
                              </a:lnRef>
                              <a:fillRef idx="0">
                                <a:schemeClr val="dk1"/>
                              </a:fillRef>
                              <a:effectRef idx="0">
                                <a:schemeClr val="dk1"/>
                              </a:effectRef>
                              <a:fontRef idx="minor">
                                <a:schemeClr val="tx1"/>
                              </a:fontRef>
                            </wps:style>
                            <wps:bodyPr/>
                          </wps:wsp>
                          <wps:wsp>
                            <wps:cNvPr id="3" name="Straight Arrow Connector 20"/>
                            <wps:cNvCnPr>
                              <a:cxnSpLocks/>
                            </wps:cNvCnPr>
                            <wps:spPr>
                              <a:xfrm>
                                <a:off x="2651760" y="432262"/>
                                <a:ext cx="0" cy="15786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4" name="Straight Arrow Connector 22"/>
                            <wps:cNvCnPr>
                              <a:cxnSpLocks/>
                            </wps:cNvCnPr>
                            <wps:spPr>
                              <a:xfrm flipH="1">
                                <a:off x="5341974" y="260696"/>
                                <a:ext cx="635" cy="18008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3" name="Straight Arrow Connector 23"/>
                            <wps:cNvCnPr>
                              <a:cxnSpLocks/>
                            </wps:cNvCnPr>
                            <wps:spPr>
                              <a:xfrm>
                                <a:off x="4987637" y="1263535"/>
                                <a:ext cx="0" cy="7835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4" name="Straight Arrow Connector 24"/>
                            <wps:cNvCnPr>
                              <a:cxnSpLocks/>
                            </wps:cNvCnPr>
                            <wps:spPr>
                              <a:xfrm>
                                <a:off x="4089862" y="1263535"/>
                                <a:ext cx="0" cy="7835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6" name="Straight Arrow Connector 25"/>
                            <wps:cNvCnPr>
                              <a:cxnSpLocks/>
                            </wps:cNvCnPr>
                            <wps:spPr>
                              <a:xfrm>
                                <a:off x="278034" y="1331484"/>
                                <a:ext cx="0" cy="7835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5" name="Straight Arrow Connector 27"/>
                            <wps:cNvCnPr>
                              <a:cxnSpLocks/>
                            </wps:cNvCnPr>
                            <wps:spPr>
                              <a:xfrm>
                                <a:off x="1216311" y="1338350"/>
                                <a:ext cx="0" cy="7835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s:wsp>
                          <wps:cNvPr id="46" name="Straight Arrow Connector 28"/>
                          <wps:cNvCnPr>
                            <a:cxnSpLocks/>
                          </wps:cNvCnPr>
                          <wps:spPr>
                            <a:xfrm flipH="1">
                              <a:off x="754602" y="639193"/>
                              <a:ext cx="635" cy="1739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 4" o:spid="_x0000_s1028" style="position:absolute;margin-left:-1.8pt;margin-top:16.1pt;width:436.5pt;height:240.75pt;z-index:251659264;mso-width-relative:margin;mso-height-relative:margin" coordorigin="-1762" coordsize="62681,2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">
                <v:line id="Straight Connector 18" o:spid="_x0000_s1029" style="position:absolute;visibility:visible;mso-wrap-style:square" from="34534,2485" to="54130,2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71NcUAAADbAAAADwAAAGRycy9kb3ducmV2LnhtbESPQWvCQBSE74L/YXlCL1I3tiJpdBWR&#10;FgqVauPS8yP7TILZtyG71fTfdwWhx2FmvmGW69424kKdrx0rmE4SEMSFMzWXCvTx7TEF4QOywcYx&#10;KfglD+vVcLDEzLgrf9ElD6WIEPYZKqhCaDMpfVGRRT9xLXH0Tq6zGKLsSmk6vEa4beRTksylxZrj&#10;QoUtbSsqzvmPVfChX77Hz/tUa3vMP/Gg69f9bqvUw6jfLEAE6sN/+N5+NwpmU7h9iT9Ar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71NcUAAADbAAAADwAAAAAAAAAA&#10;AAAAAAChAgAAZHJzL2Rvd25yZXYueG1sUEsFBgAAAAAEAAQA+QAAAJMDAAAAAA==&#10;" strokecolor="black [3200]" strokeweight=".5pt">
                  <v:stroke joinstyle="miter"/>
                  <o:lock v:ext="edit" shapetype="f"/>
                </v:line>
                <v:group id="Group 1" o:spid="_x0000_s1030" style="position:absolute;left:-1762;width:62680;height:28885" coordorigin="-1762" coordsize="62681,28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32" coordsize="21600,21600" o:spt="32" o:oned="t" path="m,l21600,21600e" filled="f">
                    <v:path arrowok="t" fillok="f" o:connecttype="none"/>
                    <o:lock v:ext="edit" shapetype="t"/>
                  </v:shapetype>
                  <v:shape id="Straight Arrow Connector 26" o:spid="_x0000_s1031" type="#_x0000_t32" style="position:absolute;left:48116;top:6303;width:7;height:17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8YLMQAAADbAAAADwAAAGRycy9kb3ducmV2LnhtbESPQWvCQBSE7wX/w/KE3uom0pYSXUUi&#10;hdKbVmh7e2afm2D2bdjdmuTfuwXB4zAz3zDL9WBbcSEfGscK8lkGgrhyumGj4PD1/vQGIkRkja1j&#10;UjBSgPVq8rDEQrued3TZRyMShEOBCuoYu0LKUNVkMcxcR5y8k/MWY5LeSO2xT3DbynmWvUqLDaeF&#10;Gjsqa6rO+z+rYO63vcnHsSqPP5/dr+nzb1fmSj1Oh80CRKQh3sO39odW8PwC/1/SD5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XxgsxAAAANsAAAAPAAAAAAAAAAAA&#10;AAAAAKECAABkcnMvZG93bnJldi54bWxQSwUGAAAAAAQABAD5AAAAkgMAAAAA&#10;" strokecolor="black [3200]" strokeweight=".5pt">
                    <v:stroke endarrow="open" joinstyle="miter"/>
                    <o:lock v:ext="edit" shapetype="f"/>
                  </v:shape>
                  <v:group id="Group 2" o:spid="_x0000_s1032" style="position:absolute;left:-1762;width:62680;height:28885" coordorigin="-2540" coordsize="62681,28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oundrect id="Rounded Rectangle 1" o:spid="_x0000_s1033" style="position:absolute;left:19368;width:14173;height:41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Sr4A&#10;AADbAAAADwAAAGRycy9kb3ducmV2LnhtbERPzWoCMRC+F3yHMIK3mtW2VlajiFCQHgq1PsCwGTeL&#10;yWTZxHX16TuHQo8f3/96OwSveupSE9nAbFqAIq6ibbg2cPr5eF6CShnZoo9MBu6UYLsZPa2xtPHG&#10;39Qfc60khFOJBlzObal1qhwFTNPYEgt3jl3ALLCrte3wJuHB63lRLHTAhqXBYUt7R9XleA1S4r4c&#10;Prxv8f2Eb2H3skDqP42ZjIfdClSmIf+L/9wHa+BV1ssX+QF68w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gQ8Uq+AAAA2wAAAA8AAAAAAAAAAAAAAAAAmAIAAGRycy9kb3ducmV2&#10;LnhtbFBLBQYAAAAABAAEAPUAAACDAwAAAAA=&#10;" fillcolor="#b4c6e7 [1300]" strokecolor="black [3200]" strokeweight="1pt">
                      <v:stroke joinstyle="miter"/>
                      <v:path arrowok="t"/>
                      <v:textbox>
                        <w:txbxContent>
                          <w:p w14:paraId="4AE7A836"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GIÁM ĐỐC</w:t>
                            </w:r>
                          </w:p>
                        </w:txbxContent>
                      </v:textbox>
                    </v:roundrect>
                    <v:roundrect id="Rounded Rectangle 3" o:spid="_x0000_s1034" style="position:absolute;left:37822;top:8146;width:14174;height:44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rqsAA&#10;AADbAAAADwAAAGRycy9kb3ducmV2LnhtbESP3YrCMBCF74V9hzAL3mm6iq5Wo8jCgngh6PoAQzM2&#10;ZZNJaWKtPr0RBC8P5+fjLNeds6KlJlSeFXwNMxDEhdcVlwpOf7+DGYgQkTVaz6TgRgHWq4/eEnPt&#10;r3yg9hhLkUY45KjAxFjnUobCkMMw9DVx8s6+cRiTbEqpG7ymcWflKMum0mHFiWCwph9Dxf/x4hLE&#10;7A3era3x+4QTtxlPkdqdUv3PbrMAEamL7/CrvdUKxnN4fkk/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wrqsAAAADbAAAADwAAAAAAAAAAAAAAAACYAgAAZHJzL2Rvd25y&#10;ZXYueG1sUEsFBgAAAAAEAAQA9QAAAIUDAAAAAA==&#10;" fillcolor="#b4c6e7 [1300]" strokecolor="black [3200]" strokeweight="1pt">
                      <v:stroke joinstyle="miter"/>
                      <v:path arrowok="t"/>
                      <v:textbox>
                        <w:txbxContent>
                          <w:p w14:paraId="342D0047"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GĐ DỊCH VỤ</w:t>
                            </w:r>
                          </w:p>
                        </w:txbxContent>
                      </v:textbox>
                    </v:roundrect>
                    <v:roundrect id="Rounded Rectangle 4" o:spid="_x0000_s1035" style="position:absolute;top:8146;width:14173;height:51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OMb4A&#10;AADbAAAADwAAAGRycy9kb3ducmV2LnhtbERPzWoCMRC+C75DGKE3zVrRymoUKQilB6HWBxg242Yx&#10;mSybuK59+s6h0OPH97/dD8GrnrrURDYwnxWgiKtoG64NXL6P0zWolJEt+shk4EkJ9rvxaIuljQ/+&#10;ov6cayUhnEo04HJuS61T5ShgmsWWWLhr7AJmgV2tbYcPCQ9evxbFSgdsWBoctvTuqLqd70FK3Mnh&#10;j/ctvl1wGQ6LFVL/aczLZDhsQGUa8r/4z/1hDSxkrHyRH6B3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5gjjG+AAAA2wAAAA8AAAAAAAAAAAAAAAAAmAIAAGRycy9kb3ducmV2&#10;LnhtbFBLBQYAAAAABAAEAPUAAACDAwAAAAA=&#10;" fillcolor="#b4c6e7 [1300]" strokecolor="black [3200]" strokeweight="1pt">
                      <v:stroke joinstyle="miter"/>
                      <v:path arrowok="t"/>
                      <v:textbox>
                        <w:txbxContent>
                          <w:p w14:paraId="3D706368"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PGĐ KINH DOANH</w:t>
                            </w:r>
                          </w:p>
                        </w:txbxContent>
                      </v:textbox>
                    </v:roundrect>
                    <v:rect id="Rectangle 6" o:spid="_x0000_s1036" style="position:absolute;left:-2540;top:21192;width:9989;height:6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lSEcMA&#10;AADbAAAADwAAAGRycy9kb3ducmV2LnhtbESPT2sCMRTE7wW/Q3iCt5rVg62rUUQoVKEU/4DXx+a5&#10;Wdy8rEncXb99Uyj0OMzMb5jlure1aMmHyrGCyTgDQVw4XXGp4Hz6eH0HESKyxtoxKXhSgPVq8LLE&#10;XLuOD9QeYykShEOOCkyMTS5lKAxZDGPXECfv6rzFmKQvpfbYJbit5TTLZtJixWnBYENbQ8Xt+LAK&#10;7t2X3fvyoB/t/Btnb5fOmt1GqdGw3yxAROrjf/iv/akVTCfw+yX9A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lSEcMAAADbAAAADwAAAAAAAAAAAAAAAACYAgAAZHJzL2Rv&#10;d25yZXYueG1sUEsFBgAAAAAEAAQA9QAAAIgDAAAAAA==&#10;" fillcolor="#b4c6e7 [1300]" strokecolor="black [3200]" strokeweight="1pt">
                      <v:path arrowok="t"/>
                      <v:textbox>
                        <w:txbxContent>
                          <w:p w14:paraId="1BA26ECA"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PHÒNG KHCN</w:t>
                            </w:r>
                          </w:p>
                        </w:txbxContent>
                      </v:textbox>
                    </v:rect>
                    <v:rect id="Rectangle 7" o:spid="_x0000_s1037" style="position:absolute;left:8362;top:21213;width:10249;height:76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9eF8MA&#10;AADbAAAADwAAAGRycy9kb3ducmV2LnhtbESPT2sCMRTE7wW/Q3iCt5rVg62rUUQoVKEU/4DXx+a5&#10;Wdy8rEncXb99Uyj0OMzMb5jlure1aMmHyrGCyTgDQVw4XXGp4Hz6eH0HESKyxtoxKXhSgPVq8LLE&#10;XLuOD9QeYykShEOOCkyMTS5lKAxZDGPXECfv6rzFmKQvpfbYJbit5TTLZtJixWnBYENbQ8Xt+LAK&#10;7t2X3fvyoB/t/Btnb5fOmt1GqdGw3yxAROrjf/iv/akVTOfw+yX9A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9eF8MAAADbAAAADwAAAAAAAAAAAAAAAACYAgAAZHJzL2Rv&#10;d25yZXYueG1sUEsFBgAAAAAEAAQA9QAAAIgDAAAAAA==&#10;" fillcolor="#b4c6e7 [1300]" strokecolor="black [3200]" strokeweight="1pt">
                      <v:path arrowok="t"/>
                      <v:textbox>
                        <w:txbxContent>
                          <w:p w14:paraId="41810556"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CÁC PGD TRỰC THUỘC</w:t>
                            </w:r>
                          </w:p>
                        </w:txbxContent>
                      </v:textbox>
                    </v:rect>
                    <v:rect id="Rectangle 8" o:spid="_x0000_s1038" style="position:absolute;left:22858;top:20448;width:9112;height:6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xhV8EA&#10;AADbAAAADwAAAGRycy9kb3ducmV2LnhtbERPXWvCMBR9F/Yfwh34pukmqOtMiwwGKgzRDfZ6ae6a&#10;suamS2Jb//3yIPh4ON+bcrSt6MmHxrGCp3kGgrhyuuFawdfn+2wNIkRkja1jUnClAGXxMNlgrt3A&#10;J+rPsRYphEOOCkyMXS5lqAxZDHPXESfux3mLMUFfS+1xSOG2lc9ZtpQWG04NBjt6M1T9ni9Wwd/w&#10;YQ++PulL/3LE5ep7sGa/VWr6OG5fQUQa4118c++0gkVan76kHy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MYVfBAAAA2wAAAA8AAAAAAAAAAAAAAAAAmAIAAGRycy9kb3du&#10;cmV2LnhtbFBLBQYAAAAABAAEAPUAAACGAwAAAAA=&#10;" fillcolor="#b4c6e7 [1300]" strokecolor="black [3200]" strokeweight="1pt">
                      <v:path arrowok="t"/>
                      <v:textbox>
                        <w:txbxContent>
                          <w:p w14:paraId="0DB698CD"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 xml:space="preserve">PHÒNG KHDN </w:t>
                            </w:r>
                          </w:p>
                        </w:txbxContent>
                      </v:textbox>
                    </v:rect>
                    <v:rect id="Rectangle 9" o:spid="_x0000_s1039" style="position:absolute;left:36077;top:20615;width:8991;height:6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DEzMMA&#10;AADbAAAADwAAAGRycy9kb3ducmV2LnhtbESPQWsCMRSE7wX/Q3hCbzVrBWtXo4hQsEIpasHrY/O6&#10;Wbp5WZO4u/77RhA8DjPzDbNY9bYWLflQOVYwHmUgiAunKy4V/Bw/XmYgQkTWWDsmBVcKsFoOnhaY&#10;a9fxntpDLEWCcMhRgYmxyaUMhSGLYeQa4uT9Om8xJulLqT12CW5r+ZplU2mx4rRgsKGNoeLvcLEK&#10;zt2X3flyry/t+zdO306dNZ9rpZ6H/XoOIlIfH+F7e6sVTMZw+5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DEzMMAAADbAAAADwAAAAAAAAAAAAAAAACYAgAAZHJzL2Rv&#10;d25yZXYueG1sUEsFBgAAAAAEAAQA9QAAAIgDAAAAAA==&#10;" fillcolor="#b4c6e7 [1300]" strokecolor="black [3200]" strokeweight="1pt">
                      <v:path arrowok="t"/>
                      <v:textbox>
                        <w:txbxContent>
                          <w:p w14:paraId="31109ACF"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 xml:space="preserve">PHÒNG HỖ TRỢ </w:t>
                            </w:r>
                          </w:p>
                        </w:txbxContent>
                      </v:textbox>
                    </v:rect>
                    <v:rect id="Rectangle 10" o:spid="_x0000_s1040" style="position:absolute;left:45886;top:20532;width:14254;height:6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Jau8QA&#10;AADbAAAADwAAAGRycy9kb3ducmV2LnhtbESP3WoCMRSE7wu+QzhC72pWBaurUaRQsIVS/AFvD5vj&#10;ZnFzsiZxd/v2TaHg5TAz3zCrTW9r0ZIPlWMF41EGgrhwuuJSwen4/jIHESKyxtoxKfihAJv14GmF&#10;uXYd76k9xFIkCIccFZgYm1zKUBiyGEauIU7exXmLMUlfSu2xS3Bby0mWzaTFitOCwYbeDBXXw90q&#10;uHVf9tOXe31vF984ez131nxslXoe9tsliEh9fIT/2zutYDqBvy/pB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SWrvEAAAA2wAAAA8AAAAAAAAAAAAAAAAAmAIAAGRycy9k&#10;b3ducmV2LnhtbFBLBQYAAAAABAAEAPUAAACJAwAAAAA=&#10;" fillcolor="#b4c6e7 [1300]" strokecolor="black [3200]" strokeweight="1pt">
                      <v:path arrowok="t"/>
                      <v:textbox>
                        <w:txbxContent>
                          <w:p w14:paraId="650FC2BA" w14:textId="77777777" w:rsidR="00A05D74" w:rsidRPr="002C0D46" w:rsidRDefault="00A05D74" w:rsidP="00AD11F3">
                            <w:pPr>
                              <w:jc w:val="center"/>
                              <w:rPr>
                                <w:rFonts w:ascii="Times New Roman" w:hAnsi="Times New Roman" w:cs="Times New Roman"/>
                                <w:b/>
                              </w:rPr>
                            </w:pPr>
                            <w:r w:rsidRPr="002C0D46">
                              <w:rPr>
                                <w:rFonts w:ascii="Times New Roman" w:hAnsi="Times New Roman" w:cs="Times New Roman"/>
                                <w:b/>
                              </w:rPr>
                              <w:t>PHÒNG DỊCH VỤ KHÁCH HÀNG</w:t>
                            </w:r>
                          </w:p>
                        </w:txbxContent>
                      </v:textbox>
                    </v:rect>
                    <v:shape id="Straight Arrow Connector 15" o:spid="_x0000_s1041" type="#_x0000_t32" style="position:absolute;left:14214;top:10972;width:231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3wysMAAADbAAAADwAAAGRycy9kb3ducmV2LnhtbESPQWvCQBSE70L/w/IK3nSjgobUVawo&#10;enWbQ3t7ZF+T0OzbkN2atL/eFQSPw8x8w6y3g23ElTpfO1YwmyYgiAtnai4V5B/HSQrCB2SDjWNS&#10;8EcetpuX0Roz43q+0FWHUkQI+wwVVCG0mZS+qMiin7qWOHrfrrMYouxKaTrsI9w2cp4kS2mx5rhQ&#10;YUv7ioof/WsV6FM49Lz7muen9/Rfzz51Xuy1UuPXYfcGItAQnuFH+2wULFZw/xJ/gN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98MrDAAAA2wAAAA8AAAAAAAAAAAAA&#10;AAAAoQIAAGRycy9kb3ducmV2LnhtbFBLBQYAAAAABAAEAPkAAACRAwAAAAA=&#10;" strokecolor="black [3200]" strokeweight=".5pt">
                      <v:stroke startarrow="open" endarrow="open" joinstyle="miter"/>
                      <o:lock v:ext="edit" shapetype="f"/>
                    </v:shape>
                    <v:line id="Straight Connector 19" o:spid="_x0000_s1042" style="position:absolute;visibility:visible;mso-wrap-style:square" from="6816,6317" to="47367,6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xrQsUAAADbAAAADwAAAGRycy9kb3ducmV2LnhtbESPQWvCQBSE74X+h+UVvBTdqKVo6ipF&#10;FASL1rh4fmRfk9Ds25BdNf57t1DwOMzMN8xs0dlaXKj1lWMFw0ECgjh3puJCgT6u+xMQPiAbrB2T&#10;ght5WMyfn2aYGnflA12yUIgIYZ+igjKEJpXS5yVZ9APXEEfvx7UWQ5RtIU2L1wi3tRwlybu0WHFc&#10;KLGhZUn5b3a2CrZ6enod7yda22O2w29drfZfS6V6L93nB4hAXXiE/9sbo+BtBH9f4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xrQsUAAADbAAAADwAAAAAAAAAA&#10;AAAAAAChAgAAZHJzL2Rvd25yZXYueG1sUEsFBgAAAAAEAAQA+QAAAJMDAAAAAA==&#10;" strokecolor="black [3200]" strokeweight=".5pt">
                      <v:stroke joinstyle="miter"/>
                      <o:lock v:ext="edit" shapetype="f"/>
                    </v:line>
                    <v:shape id="Straight Arrow Connector 20" o:spid="_x0000_s1043" type="#_x0000_t32" style="position:absolute;left:26517;top:4322;width:0;height:157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Qqub0AAADaAAAADwAAAGRycy9kb3ducmV2LnhtbESPzQrCMBCE74LvEFbwIpqqKFKNIoLV&#10;qz8Hj2uztsVmU5qo9e2NIHgcZuYbZrFqTCmeVLvCsoLhIAJBnFpdcKbgfNr2ZyCcR9ZYWiYFb3Kw&#10;WrZbC4y1ffGBnkefiQBhF6OC3PsqltKlORl0A1sRB+9ma4M+yDqTusZXgJtSjqJoKg0WHBZyrGiT&#10;U3o/PoyChGSv2e144qeXXpJercOEnVLdTrOeg/DU+H/4195rBWP4Xgk3QC4/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EKrm9AAAA2gAAAA8AAAAAAAAAAAAAAAAAoQIA&#10;AGRycy9kb3ducmV2LnhtbFBLBQYAAAAABAAEAPkAAACLAwAAAAA=&#10;" strokecolor="black [3200]" strokeweight=".5pt">
                      <v:stroke endarrow="open" joinstyle="miter"/>
                      <o:lock v:ext="edit" shapetype="f"/>
                    </v:shape>
                    <v:shape id="Straight Arrow Connector 22" o:spid="_x0000_s1044" type="#_x0000_t32" style="position:absolute;left:53419;top:2606;width:7;height:1800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O9t8MAAADbAAAADwAAAGRycy9kb3ducmV2LnhtbESPQWvCQBSE70L/w/KE3nQTkSLRVSSl&#10;UHqrFdTbM/vcBLNvw+7WJP++Wyj0OMzMN8xmN9hWPMiHxrGCfJ6BIK6cbtgoOH69zVYgQkTW2Dom&#10;BSMF2G2fJhsstOv5kx6HaESCcChQQR1jV0gZqposhrnriJN3c95iTNIbqT32CW5buciyF2mx4bRQ&#10;Y0dlTdX98G0VLPxrb/JxrMrr+aO7mD4/uTJX6nk67NcgIg3xP/zXftcKlkv4/ZJ+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TvbfDAAAA2wAAAA8AAAAAAAAAAAAA&#10;AAAAoQIAAGRycy9kb3ducmV2LnhtbFBLBQYAAAAABAAEAPkAAACRAwAAAAA=&#10;" strokecolor="black [3200]" strokeweight=".5pt">
                      <v:stroke endarrow="open" joinstyle="miter"/>
                      <o:lock v:ext="edit" shapetype="f"/>
                    </v:shape>
                    <v:shape id="Straight Arrow Connector 23" o:spid="_x0000_s1045" type="#_x0000_t32" style="position:absolute;left:49876;top:12635;width:0;height:78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Gpz74AAADbAAAADwAAAGRycy9kb3ducmV2LnhtbESPzQrCMBCE74LvEFbwIpqqKFKNIoLV&#10;qz8Hj2uztsVmU5qo9e2NIHgcZuYbZrFqTCmeVLvCsoLhIAJBnFpdcKbgfNr2ZyCcR9ZYWiYFb3Kw&#10;WrZbC4y1ffGBnkefiQBhF6OC3PsqltKlORl0A1sRB+9ma4M+yDqTusZXgJtSjqJoKg0WHBZyrGiT&#10;U3o/PoyChGSv2e144qeXXpJercOEnVLdTrOeg/DU+H/4195rBeMxfL+EH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ManPvgAAANsAAAAPAAAAAAAAAAAAAAAAAKEC&#10;AABkcnMvZG93bnJldi54bWxQSwUGAAAAAAQABAD5AAAAjAMAAAAA&#10;" strokecolor="black [3200]" strokeweight=".5pt">
                      <v:stroke endarrow="open" joinstyle="miter"/>
                      <o:lock v:ext="edit" shapetype="f"/>
                    </v:shape>
                    <v:shape id="Straight Arrow Connector 24" o:spid="_x0000_s1046" type="#_x0000_t32" style="position:absolute;left:40898;top:12635;width:0;height:78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xu8EAAADbAAAADwAAAGRycy9kb3ducmV2LnhtbESPT4vCMBTE74LfIbwFL7Km/kW6xiLC&#10;Vq9WD3t8Nm/bss1LabK1fnsjCB6HmfkNs0l6U4uOWldZVjCdRCCIc6srLhRczt+faxDOI2usLZOC&#10;OzlItsPBBmNtb3yiLvOFCBB2MSoovW9iKV1ekkE3sQ1x8H5ta9AH2RZSt3gLcFPLWRStpMGKw0KJ&#10;De1Lyv+yf6MgJTnuDwde+tXPOM2v1mHKTqnRR7/7AuGp9+/wq33UCuYLeH4JP0B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2DG7wQAAANsAAAAPAAAAAAAAAAAAAAAA&#10;AKECAABkcnMvZG93bnJldi54bWxQSwUGAAAAAAQABAD5AAAAjwMAAAAA&#10;" strokecolor="black [3200]" strokeweight=".5pt">
                      <v:stroke endarrow="open" joinstyle="miter"/>
                      <o:lock v:ext="edit" shapetype="f"/>
                    </v:shape>
                    <v:shape id="Straight Arrow Connector 25" o:spid="_x0000_s1047" type="#_x0000_t32" style="position:absolute;left:2780;top:13314;width:0;height:78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YKV8EAAADbAAAADwAAAGRycy9kb3ducmV2LnhtbESPT4vCMBTE78J+h/AWvIhNVSxLt6ks&#10;gtWrfw57fDZv27LNS2mi1m9vBMHjMDO/YbLVYFpxpd41lhXMohgEcWl1w5WC03Ez/QLhPLLG1jIp&#10;uJODVf4xyjDV9sZ7uh58JQKEXYoKau+7VEpX1mTQRbYjDt6f7Q36IPtK6h5vAW5aOY/jRBpsOCzU&#10;2NG6pvL/cDEKCpKTYbvlpU9+J0V5tg4LdkqNP4efbxCeBv8Ov9o7rWCRwPNL+AEy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RgpXwQAAANsAAAAPAAAAAAAAAAAAAAAA&#10;AKECAABkcnMvZG93bnJldi54bWxQSwUGAAAAAAQABAD5AAAAjwMAAAAA&#10;" strokecolor="black [3200]" strokeweight=".5pt">
                      <v:stroke endarrow="open" joinstyle="miter"/>
                      <o:lock v:ext="edit" shapetype="f"/>
                    </v:shape>
                    <v:shape id="Straight Arrow Connector 27" o:spid="_x0000_s1048" type="#_x0000_t32" style="position:absolute;left:12163;top:13383;width:0;height:78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SUIL4AAADbAAAADwAAAGRycy9kb3ducmV2LnhtbESPzQrCMBCE74LvEFbwIpqqKFKNIoLV&#10;qz8Hj2uztsVmU5qo9e2NIHgcZuYbZrFqTCmeVLvCsoLhIAJBnFpdcKbgfNr2ZyCcR9ZYWiYFb3Kw&#10;WrZbC4y1ffGBnkefiQBhF6OC3PsqltKlORl0A1sRB+9ma4M+yDqTusZXgJtSjqJoKg0WHBZyrGiT&#10;U3o/PoyChGSv2e144qeXXpJercOEnVLdTrOeg/DU+H/4195rBeMJfL+EH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lJQgvgAAANsAAAAPAAAAAAAAAAAAAAAAAKEC&#10;AABkcnMvZG93bnJldi54bWxQSwUGAAAAAAQABAD5AAAAjAMAAAAA&#10;" strokecolor="black [3200]" strokeweight=".5pt">
                      <v:stroke endarrow="open" joinstyle="miter"/>
                      <o:lock v:ext="edit" shapetype="f"/>
                    </v:shape>
                  </v:group>
                  <v:shape id="Straight Arrow Connector 28" o:spid="_x0000_s1049" type="#_x0000_t32" style="position:absolute;left:7546;top:6391;width:6;height:17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2GW8MAAADbAAAADwAAAGRycy9kb3ducmV2LnhtbESPQWvCQBSE7wX/w/KE3uomUqSkriKR&#10;gnirFtTba/Z1E5p9G3a3Jvn3XUHwOMzMN8xyPdhWXMmHxrGCfJaBIK6cbtgo+Dp+vLyBCBFZY+uY&#10;FIwUYL2aPC2x0K7nT7oeohEJwqFABXWMXSFlqGqyGGauI07ej/MWY5LeSO2xT3DbynmWLaTFhtNC&#10;jR2VNVW/hz+rYO63vcnHsSq/z/vuYvr85MpcqefpsHkHEWmIj/C9vdMKXhdw+5J+gF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NhlvDAAAA2wAAAA8AAAAAAAAAAAAA&#10;AAAAoQIAAGRycy9kb3ducmV2LnhtbFBLBQYAAAAABAAEAPkAAACRAwAAAAA=&#10;" strokecolor="black [3200]" strokeweight=".5pt">
                    <v:stroke endarrow="open" joinstyle="miter"/>
                    <o:lock v:ext="edit" shapetype="f"/>
                  </v:shape>
                </v:group>
              </v:group>
            </w:pict>
          </mc:Fallback>
        </mc:AlternateContent>
      </w:r>
    </w:p>
    <w:p w14:paraId="0E653DBF" w14:textId="5FD79847" w:rsidR="00AD11F3" w:rsidRPr="000C761C" w:rsidRDefault="00AD11F3" w:rsidP="00DA21E7">
      <w:pPr>
        <w:spacing w:line="312" w:lineRule="auto"/>
        <w:rPr>
          <w:rFonts w:ascii="Times New Roman" w:hAnsi="Times New Roman" w:cs="Times New Roman"/>
          <w:sz w:val="26"/>
          <w:szCs w:val="26"/>
        </w:rPr>
      </w:pPr>
    </w:p>
    <w:p w14:paraId="5CFE926A" w14:textId="77777777" w:rsidR="00AD11F3" w:rsidRPr="000C761C" w:rsidRDefault="00AD11F3" w:rsidP="00DA21E7">
      <w:pPr>
        <w:pStyle w:val="ListParagraph"/>
        <w:spacing w:line="312" w:lineRule="auto"/>
        <w:ind w:left="0"/>
        <w:outlineLvl w:val="2"/>
        <w:rPr>
          <w:sz w:val="26"/>
          <w:szCs w:val="26"/>
          <w:lang w:val="vi-VN"/>
        </w:rPr>
      </w:pPr>
    </w:p>
    <w:p w14:paraId="2D43D808" w14:textId="77777777" w:rsidR="00AD11F3" w:rsidRPr="000C761C" w:rsidRDefault="00AD11F3" w:rsidP="00DA21E7">
      <w:pPr>
        <w:pStyle w:val="ListParagraph"/>
        <w:spacing w:line="312" w:lineRule="auto"/>
        <w:ind w:left="0"/>
        <w:outlineLvl w:val="2"/>
        <w:rPr>
          <w:sz w:val="26"/>
          <w:szCs w:val="26"/>
          <w:lang w:val="vi-VN"/>
        </w:rPr>
      </w:pPr>
    </w:p>
    <w:p w14:paraId="1EC3777C" w14:textId="77777777" w:rsidR="00AD11F3" w:rsidRPr="000C761C" w:rsidRDefault="00AD11F3" w:rsidP="00DA21E7">
      <w:pPr>
        <w:pStyle w:val="ListParagraph"/>
        <w:spacing w:line="312" w:lineRule="auto"/>
        <w:ind w:left="0"/>
        <w:outlineLvl w:val="2"/>
        <w:rPr>
          <w:sz w:val="26"/>
          <w:szCs w:val="26"/>
          <w:lang w:val="vi-VN"/>
        </w:rPr>
      </w:pPr>
    </w:p>
    <w:p w14:paraId="4BCB9BF3" w14:textId="77777777" w:rsidR="00AD11F3" w:rsidRPr="000C761C" w:rsidRDefault="00AD11F3" w:rsidP="00DA21E7">
      <w:pPr>
        <w:pStyle w:val="ListParagraph"/>
        <w:spacing w:line="312" w:lineRule="auto"/>
        <w:ind w:left="0"/>
        <w:outlineLvl w:val="2"/>
        <w:rPr>
          <w:sz w:val="26"/>
          <w:szCs w:val="26"/>
          <w:lang w:val="vi-VN"/>
        </w:rPr>
      </w:pPr>
    </w:p>
    <w:p w14:paraId="5D2A9331" w14:textId="77777777" w:rsidR="00AD11F3" w:rsidRPr="000C761C" w:rsidRDefault="00AD11F3" w:rsidP="00DA21E7">
      <w:pPr>
        <w:pStyle w:val="ListParagraph"/>
        <w:spacing w:line="312" w:lineRule="auto"/>
        <w:ind w:left="0"/>
        <w:outlineLvl w:val="2"/>
        <w:rPr>
          <w:sz w:val="26"/>
          <w:szCs w:val="26"/>
          <w:lang w:val="vi-VN"/>
        </w:rPr>
      </w:pPr>
    </w:p>
    <w:p w14:paraId="455D9771" w14:textId="77777777" w:rsidR="00AD11F3" w:rsidRPr="000C761C" w:rsidRDefault="00AD11F3" w:rsidP="00DA21E7">
      <w:pPr>
        <w:pStyle w:val="ListParagraph"/>
        <w:spacing w:line="312" w:lineRule="auto"/>
        <w:ind w:left="0"/>
        <w:outlineLvl w:val="2"/>
        <w:rPr>
          <w:sz w:val="26"/>
          <w:szCs w:val="26"/>
          <w:lang w:val="vi-VN"/>
        </w:rPr>
      </w:pPr>
      <w:r w:rsidRPr="000C761C">
        <w:rPr>
          <w:sz w:val="26"/>
          <w:szCs w:val="26"/>
          <w:lang w:val="vi-VN"/>
        </w:rPr>
        <w:t xml:space="preserve"> </w:t>
      </w:r>
    </w:p>
    <w:p w14:paraId="32879F52" w14:textId="77777777" w:rsidR="00AD11F3" w:rsidRPr="000C761C" w:rsidRDefault="00AD11F3" w:rsidP="00DA21E7">
      <w:pPr>
        <w:pStyle w:val="ListParagraph"/>
        <w:spacing w:line="312" w:lineRule="auto"/>
        <w:ind w:left="0"/>
        <w:outlineLvl w:val="2"/>
        <w:rPr>
          <w:sz w:val="26"/>
          <w:szCs w:val="26"/>
          <w:lang w:val="vi-VN"/>
        </w:rPr>
      </w:pPr>
    </w:p>
    <w:p w14:paraId="17F7DB64" w14:textId="77777777" w:rsidR="00AD11F3" w:rsidRPr="000C761C" w:rsidRDefault="00AD11F3" w:rsidP="00DA21E7">
      <w:pPr>
        <w:spacing w:line="312" w:lineRule="auto"/>
        <w:rPr>
          <w:rFonts w:ascii="Times New Roman" w:hAnsi="Times New Roman" w:cs="Times New Roman"/>
          <w:b/>
          <w:sz w:val="26"/>
          <w:szCs w:val="26"/>
        </w:rPr>
      </w:pPr>
    </w:p>
    <w:p w14:paraId="1AA85390" w14:textId="77777777" w:rsidR="00AD11F3" w:rsidRPr="000C761C" w:rsidRDefault="00AD11F3" w:rsidP="00DA21E7">
      <w:pPr>
        <w:spacing w:line="360" w:lineRule="auto"/>
        <w:rPr>
          <w:rFonts w:ascii="Times New Roman" w:hAnsi="Times New Roman" w:cs="Times New Roman"/>
          <w:b/>
          <w:sz w:val="26"/>
          <w:szCs w:val="26"/>
        </w:rPr>
      </w:pPr>
      <w:r w:rsidRPr="000C761C">
        <w:rPr>
          <w:rFonts w:ascii="Times New Roman" w:hAnsi="Times New Roman" w:cs="Times New Roman"/>
          <w:sz w:val="26"/>
          <w:szCs w:val="26"/>
          <w:lang w:val="vi-VN"/>
        </w:rPr>
        <w:t xml:space="preserve">                    </w:t>
      </w:r>
    </w:p>
    <w:p w14:paraId="741167FF" w14:textId="77777777" w:rsidR="002C0D46" w:rsidRPr="000C761C" w:rsidRDefault="002C0D46" w:rsidP="00DA21E7">
      <w:pPr>
        <w:spacing w:line="360" w:lineRule="auto"/>
        <w:jc w:val="both"/>
        <w:rPr>
          <w:rFonts w:ascii="Times New Roman" w:hAnsi="Times New Roman" w:cs="Times New Roman"/>
          <w:sz w:val="26"/>
          <w:szCs w:val="26"/>
        </w:rPr>
      </w:pPr>
    </w:p>
    <w:p w14:paraId="6B7A9BAC" w14:textId="77777777" w:rsidR="002C0D46" w:rsidRPr="000C761C" w:rsidRDefault="002C0D46" w:rsidP="00DA21E7">
      <w:pPr>
        <w:spacing w:line="360" w:lineRule="auto"/>
        <w:jc w:val="both"/>
        <w:rPr>
          <w:rFonts w:ascii="Times New Roman" w:hAnsi="Times New Roman" w:cs="Times New Roman"/>
          <w:sz w:val="26"/>
          <w:szCs w:val="26"/>
        </w:rPr>
      </w:pPr>
    </w:p>
    <w:p w14:paraId="465C725F" w14:textId="77777777" w:rsidR="002C0D46" w:rsidRPr="000C761C" w:rsidRDefault="002C0D46" w:rsidP="00DA21E7">
      <w:pPr>
        <w:spacing w:line="360" w:lineRule="auto"/>
        <w:jc w:val="both"/>
        <w:rPr>
          <w:rFonts w:ascii="Times New Roman" w:hAnsi="Times New Roman" w:cs="Times New Roman"/>
          <w:sz w:val="26"/>
          <w:szCs w:val="26"/>
        </w:rPr>
      </w:pPr>
    </w:p>
    <w:p w14:paraId="469A72AF" w14:textId="59B315E9" w:rsidR="00AD11F3" w:rsidRPr="000C761C" w:rsidRDefault="00AD11F3" w:rsidP="00DA21E7">
      <w:pPr>
        <w:spacing w:line="360" w:lineRule="auto"/>
        <w:jc w:val="both"/>
        <w:rPr>
          <w:rFonts w:ascii="Times New Roman" w:hAnsi="Times New Roman" w:cs="Times New Roman"/>
          <w:sz w:val="26"/>
          <w:szCs w:val="26"/>
        </w:rPr>
      </w:pPr>
      <w:proofErr w:type="gramStart"/>
      <w:r w:rsidRPr="000C761C">
        <w:rPr>
          <w:rFonts w:ascii="Times New Roman" w:hAnsi="Times New Roman" w:cs="Times New Roman"/>
          <w:sz w:val="26"/>
          <w:szCs w:val="26"/>
        </w:rPr>
        <w:t>Ngân hàng MB- chi nhánh Nam Đà Nẵng có 7</w:t>
      </w:r>
      <w:ins w:id="268" w:author="thanhha.phamthi@gmail.com" w:date="2021-05-27T16:53:00Z">
        <w:r w:rsidRPr="000C761C">
          <w:rPr>
            <w:rFonts w:ascii="Times New Roman" w:hAnsi="Times New Roman" w:cs="Times New Roman"/>
            <w:sz w:val="26"/>
            <w:szCs w:val="26"/>
          </w:rPr>
          <w:t xml:space="preserve"> </w:t>
        </w:r>
      </w:ins>
      <w:r w:rsidRPr="000C761C">
        <w:rPr>
          <w:rFonts w:ascii="Times New Roman" w:hAnsi="Times New Roman" w:cs="Times New Roman"/>
          <w:sz w:val="26"/>
          <w:szCs w:val="26"/>
        </w:rPr>
        <w:t>phòng ban.</w:t>
      </w:r>
      <w:proofErr w:type="gramEnd"/>
      <w:r w:rsidRPr="000C761C">
        <w:rPr>
          <w:rFonts w:ascii="Times New Roman" w:hAnsi="Times New Roman" w:cs="Times New Roman"/>
          <w:sz w:val="26"/>
          <w:szCs w:val="26"/>
        </w:rPr>
        <w:t xml:space="preserve"> Chức năng mỗi phòng ban sẽ khác nhau: </w:t>
      </w:r>
    </w:p>
    <w:p w14:paraId="2E2E8655" w14:textId="77777777" w:rsidR="00AD11F3" w:rsidRPr="000C761C" w:rsidRDefault="00AD11F3" w:rsidP="005C7173">
      <w:pPr>
        <w:pStyle w:val="ListParagraph"/>
        <w:numPr>
          <w:ilvl w:val="0"/>
          <w:numId w:val="11"/>
        </w:numPr>
        <w:spacing w:after="200" w:line="360" w:lineRule="auto"/>
        <w:ind w:left="0" w:firstLine="360"/>
        <w:jc w:val="both"/>
        <w:rPr>
          <w:sz w:val="26"/>
          <w:szCs w:val="26"/>
          <w:lang w:val="vi-VN"/>
        </w:rPr>
      </w:pPr>
      <w:r w:rsidRPr="000C761C">
        <w:rPr>
          <w:rFonts w:eastAsia="Calibri"/>
          <w:b/>
          <w:sz w:val="26"/>
          <w:szCs w:val="26"/>
        </w:rPr>
        <w:t>Giám đốc Chi nhánh:</w:t>
      </w:r>
      <w:r w:rsidRPr="000C761C">
        <w:rPr>
          <w:sz w:val="26"/>
          <w:szCs w:val="26"/>
        </w:rPr>
        <w:t xml:space="preserve"> Là người đứng đầu và chịu trách nhiệm về việc điều hành hoạt động chi nhánh </w:t>
      </w:r>
      <w:proofErr w:type="gramStart"/>
      <w:r w:rsidRPr="000C761C">
        <w:rPr>
          <w:sz w:val="26"/>
          <w:szCs w:val="26"/>
        </w:rPr>
        <w:t>theo</w:t>
      </w:r>
      <w:proofErr w:type="gramEnd"/>
      <w:r w:rsidRPr="000C761C">
        <w:rPr>
          <w:sz w:val="26"/>
          <w:szCs w:val="26"/>
        </w:rPr>
        <w:t xml:space="preserve"> thể lệ, chế độ của MB Bank. Lập kế hoạch phù hợp với đặc điểm, tình hình, chiến lược kinh doanh và tổ chức thực hiện các nhiệm vụ của Chi nhánh được quy </w:t>
      </w:r>
      <w:proofErr w:type="gramStart"/>
      <w:r w:rsidRPr="000C761C">
        <w:rPr>
          <w:sz w:val="26"/>
          <w:szCs w:val="26"/>
        </w:rPr>
        <w:t>theo</w:t>
      </w:r>
      <w:proofErr w:type="gramEnd"/>
      <w:r w:rsidRPr="000C761C">
        <w:rPr>
          <w:sz w:val="26"/>
          <w:szCs w:val="26"/>
        </w:rPr>
        <w:t xml:space="preserve"> quy chế. Bên cạnh đó, quản lý nguồn nhân sự thông qua kiểm tra giám sát, đôn đốc các bộ phận, nhân viên thực hiện nghiệp vụ, chấp hành các chính sách, chế độ thể lệ của ngân hàng nhà nước và của MB Bank. Thực hiện chế độ báo cáo (thường kỳ, đột xuất) theo quy định</w:t>
      </w:r>
    </w:p>
    <w:p w14:paraId="49E42DCA" w14:textId="77777777" w:rsidR="00AD11F3" w:rsidRPr="000C761C" w:rsidRDefault="00AD11F3" w:rsidP="005C7173">
      <w:pPr>
        <w:pStyle w:val="ListParagraph"/>
        <w:numPr>
          <w:ilvl w:val="0"/>
          <w:numId w:val="10"/>
        </w:numPr>
        <w:spacing w:after="200" w:line="360" w:lineRule="auto"/>
        <w:ind w:left="0" w:firstLine="360"/>
        <w:rPr>
          <w:sz w:val="26"/>
          <w:szCs w:val="26"/>
        </w:rPr>
      </w:pPr>
      <w:r w:rsidRPr="000C761C">
        <w:rPr>
          <w:rFonts w:eastAsia="Calibri"/>
          <w:b/>
          <w:sz w:val="26"/>
          <w:szCs w:val="26"/>
        </w:rPr>
        <w:lastRenderedPageBreak/>
        <w:t xml:space="preserve">Giám đốc dịch vụ: </w:t>
      </w:r>
      <w:r w:rsidRPr="000C761C">
        <w:rPr>
          <w:sz w:val="26"/>
          <w:szCs w:val="26"/>
        </w:rPr>
        <w:t xml:space="preserve">Quản lý, điều hành và giám sát hoạt động </w:t>
      </w:r>
      <w:proofErr w:type="gramStart"/>
      <w:r w:rsidRPr="000C761C">
        <w:rPr>
          <w:sz w:val="26"/>
          <w:szCs w:val="26"/>
        </w:rPr>
        <w:t>chung</w:t>
      </w:r>
      <w:proofErr w:type="gramEnd"/>
      <w:r w:rsidRPr="000C761C">
        <w:rPr>
          <w:sz w:val="26"/>
          <w:szCs w:val="26"/>
        </w:rPr>
        <w:t xml:space="preserve"> của Phòng Dịch vụ khách hàng tại trụ sở Chi nhánh và các PGD trực thuộc. Quản lý và triển khai các biện pháp nhằm nâng cao chất lượng dịch vụ tại tại trụ sở Chi nhánh và các PGD trực thuộc. Quản lý trực tiếp đội </w:t>
      </w:r>
      <w:proofErr w:type="gramStart"/>
      <w:r w:rsidRPr="000C761C">
        <w:rPr>
          <w:sz w:val="26"/>
          <w:szCs w:val="26"/>
        </w:rPr>
        <w:t>ngũ</w:t>
      </w:r>
      <w:proofErr w:type="gramEnd"/>
      <w:r w:rsidRPr="000C761C">
        <w:rPr>
          <w:sz w:val="26"/>
          <w:szCs w:val="26"/>
        </w:rPr>
        <w:t xml:space="preserve"> nhân sự, ký duyệt bút toán và các văn bản chứng từ giao dịch liên quan mảng hỗ trợ tín dụng, tài trợ thương mại, thẻ, hành chính theo phạm vi công việc được phân công từng thời kỳ. Thực hiện ký duyệt các giao dịch tại sàn giao dịch bao gồm giao dịch tiền mặt và giao dịch phi tiền mặt. Chỉ đạo, giám sát công tác chấm, đối chiếu số liệu, quản lý số liệu tài chính và công tác hạch toán kế toán liên quan hoạt động vận hành tại Chi nhánh.</w:t>
      </w:r>
    </w:p>
    <w:p w14:paraId="51BD8017" w14:textId="77777777" w:rsidR="00AD11F3" w:rsidRPr="000C761C" w:rsidRDefault="00AD11F3" w:rsidP="005C7173">
      <w:pPr>
        <w:pStyle w:val="ListParagraph"/>
        <w:numPr>
          <w:ilvl w:val="0"/>
          <w:numId w:val="2"/>
        </w:numPr>
        <w:spacing w:after="200" w:line="360" w:lineRule="auto"/>
        <w:ind w:left="0" w:firstLine="360"/>
        <w:jc w:val="both"/>
        <w:rPr>
          <w:sz w:val="26"/>
          <w:szCs w:val="26"/>
        </w:rPr>
      </w:pPr>
      <w:r w:rsidRPr="000C761C">
        <w:rPr>
          <w:b/>
          <w:sz w:val="26"/>
          <w:szCs w:val="26"/>
        </w:rPr>
        <w:t>Phó giám đốc kinh doanh:</w:t>
      </w:r>
      <w:r w:rsidRPr="000C761C">
        <w:rPr>
          <w:sz w:val="26"/>
          <w:szCs w:val="26"/>
        </w:rPr>
        <w:t xml:space="preserve"> Phối hợp và hỗ trợ cho Giám đốc trực tiếp quản lí, chỉ đạo, giám sát và hỗ trợ mọi hoạt động của Chi nhánh. Phụ trách công tác đào tạo, chịu trách nhiệm lập kế hoạch, tổ chức huấn luyện, triển khai sản phẩm </w:t>
      </w:r>
      <w:proofErr w:type="gramStart"/>
      <w:r w:rsidRPr="000C761C">
        <w:rPr>
          <w:sz w:val="26"/>
          <w:szCs w:val="26"/>
        </w:rPr>
        <w:t>theo</w:t>
      </w:r>
      <w:proofErr w:type="gramEnd"/>
      <w:r w:rsidRPr="000C761C">
        <w:rPr>
          <w:sz w:val="26"/>
          <w:szCs w:val="26"/>
        </w:rPr>
        <w:t xml:space="preserve"> qui định của Ngân hàng MB, tổ chức sinh hoạt nghiệp vụ cho toàn cán bộ nhân viên trong chi nhánh.</w:t>
      </w:r>
    </w:p>
    <w:p w14:paraId="6DE7C6CC" w14:textId="77777777" w:rsidR="00AD11F3" w:rsidRPr="000C761C" w:rsidRDefault="00AD11F3" w:rsidP="005C7173">
      <w:pPr>
        <w:pStyle w:val="ListParagraph"/>
        <w:numPr>
          <w:ilvl w:val="0"/>
          <w:numId w:val="2"/>
        </w:numPr>
        <w:spacing w:after="200" w:line="360" w:lineRule="auto"/>
        <w:rPr>
          <w:sz w:val="26"/>
          <w:szCs w:val="26"/>
        </w:rPr>
      </w:pPr>
      <w:r w:rsidRPr="000C761C">
        <w:rPr>
          <w:b/>
          <w:sz w:val="26"/>
          <w:szCs w:val="26"/>
        </w:rPr>
        <w:t>Phòng khách hàng doanh nghiệp:</w:t>
      </w:r>
    </w:p>
    <w:p w14:paraId="6FC27525" w14:textId="39086DCC" w:rsidR="00AD11F3" w:rsidRPr="000C160D" w:rsidRDefault="000C160D" w:rsidP="00D41E4A">
      <w:pPr>
        <w:tabs>
          <w:tab w:val="left" w:pos="0"/>
        </w:tabs>
        <w:spacing w:before="120" w:after="120" w:line="360" w:lineRule="auto"/>
        <w:jc w:val="both"/>
        <w:rPr>
          <w:rFonts w:ascii="Times New Roman" w:hAnsi="Times New Roman" w:cs="Times New Roman"/>
          <w:sz w:val="26"/>
          <w:szCs w:val="26"/>
        </w:rPr>
      </w:pPr>
      <w:r>
        <w:rPr>
          <w:rFonts w:ascii="Times New Roman" w:hAnsi="Times New Roman" w:cs="Times New Roman"/>
          <w:sz w:val="26"/>
          <w:szCs w:val="26"/>
        </w:rPr>
        <w:tab/>
      </w:r>
      <w:proofErr w:type="gramStart"/>
      <w:r w:rsidR="00AD11F3" w:rsidRPr="000C160D">
        <w:rPr>
          <w:rFonts w:ascii="Times New Roman" w:hAnsi="Times New Roman" w:cs="Times New Roman"/>
          <w:sz w:val="26"/>
          <w:szCs w:val="26"/>
        </w:rPr>
        <w:t>Nghiên cứu, xem xét thẩm tra để trình lên cấp trên có thẩm quyền quyết định về các khoản vay, các khoản bảo lãnh, thanh toán quốc tế và các hợp đồng mua bán ngoại tệ cho khách hàng doanh nghiệp.</w:t>
      </w:r>
      <w:proofErr w:type="gramEnd"/>
    </w:p>
    <w:p w14:paraId="12150228" w14:textId="1369033A" w:rsidR="00AD11F3" w:rsidRPr="000C160D" w:rsidRDefault="000C160D" w:rsidP="00D41E4A">
      <w:pPr>
        <w:spacing w:before="120" w:after="120" w:line="360" w:lineRule="auto"/>
        <w:ind w:firstLine="360"/>
        <w:jc w:val="both"/>
        <w:rPr>
          <w:rFonts w:ascii="Times New Roman" w:hAnsi="Times New Roman" w:cs="Times New Roman"/>
          <w:sz w:val="26"/>
          <w:szCs w:val="26"/>
        </w:rPr>
      </w:pPr>
      <w:r>
        <w:rPr>
          <w:rFonts w:ascii="Times New Roman" w:hAnsi="Times New Roman" w:cs="Times New Roman"/>
          <w:sz w:val="26"/>
          <w:szCs w:val="26"/>
        </w:rPr>
        <w:tab/>
      </w:r>
      <w:proofErr w:type="gramStart"/>
      <w:r w:rsidR="00AD11F3" w:rsidRPr="000C160D">
        <w:rPr>
          <w:rFonts w:ascii="Times New Roman" w:hAnsi="Times New Roman" w:cs="Times New Roman"/>
          <w:sz w:val="26"/>
          <w:szCs w:val="26"/>
        </w:rPr>
        <w:t>Thực hiện công tác chăm sóc khách hàng, công tác điều tra thị trường về nhu cầu sản phẩm dịch vụ ngân hàng đối với nhóm khách hàng này.</w:t>
      </w:r>
      <w:proofErr w:type="gramEnd"/>
    </w:p>
    <w:p w14:paraId="4B0079CB" w14:textId="77777777" w:rsidR="00AD11F3" w:rsidRPr="000C761C" w:rsidRDefault="00AD11F3" w:rsidP="005C7173">
      <w:pPr>
        <w:pStyle w:val="ListParagraph"/>
        <w:numPr>
          <w:ilvl w:val="0"/>
          <w:numId w:val="12"/>
        </w:numPr>
        <w:spacing w:after="200" w:line="360" w:lineRule="auto"/>
        <w:jc w:val="both"/>
        <w:rPr>
          <w:b/>
          <w:sz w:val="26"/>
          <w:szCs w:val="26"/>
        </w:rPr>
      </w:pPr>
      <w:r w:rsidRPr="000C761C">
        <w:rPr>
          <w:b/>
          <w:sz w:val="26"/>
          <w:szCs w:val="26"/>
        </w:rPr>
        <w:t>Phòng khách hàng cá nhân:</w:t>
      </w:r>
    </w:p>
    <w:p w14:paraId="6C4D429A" w14:textId="2729CF02" w:rsidR="00AD11F3" w:rsidRPr="000C160D" w:rsidRDefault="000C160D" w:rsidP="00D41E4A">
      <w:pPr>
        <w:spacing w:before="120" w:after="120" w:line="360" w:lineRule="auto"/>
        <w:ind w:firstLine="360"/>
        <w:jc w:val="both"/>
        <w:rPr>
          <w:rFonts w:ascii="Times New Roman" w:hAnsi="Times New Roman" w:cs="Times New Roman"/>
          <w:sz w:val="26"/>
          <w:szCs w:val="26"/>
        </w:rPr>
      </w:pPr>
      <w:r>
        <w:rPr>
          <w:rFonts w:ascii="Times New Roman" w:hAnsi="Times New Roman" w:cs="Times New Roman"/>
          <w:sz w:val="26"/>
          <w:szCs w:val="26"/>
        </w:rPr>
        <w:tab/>
      </w:r>
      <w:r w:rsidR="00AD11F3" w:rsidRPr="000C160D">
        <w:rPr>
          <w:rFonts w:ascii="Times New Roman" w:hAnsi="Times New Roman" w:cs="Times New Roman"/>
          <w:sz w:val="26"/>
          <w:szCs w:val="26"/>
        </w:rPr>
        <w:t>Tiếp thị khách hàng và là đầu mối thực hiện các dịch vụ đối với các khách hàng cá nhân bao gồm: Các hoạt động tín dụng, bảo lãnh, dịch vụ phát triển thẻ, phát triển đại lý chấp nhận thẻ, các dịch vụ chuyển tiền trong và ngoài nước và các dịch vụ bán lẻ khác.</w:t>
      </w:r>
    </w:p>
    <w:p w14:paraId="17BAFD23" w14:textId="09F73A8D" w:rsidR="00E80DFA" w:rsidRPr="000C160D" w:rsidRDefault="000C160D" w:rsidP="00D41E4A">
      <w:pPr>
        <w:spacing w:before="120" w:after="12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00AD11F3" w:rsidRPr="000C160D">
        <w:rPr>
          <w:rFonts w:ascii="Times New Roman" w:hAnsi="Times New Roman" w:cs="Times New Roman"/>
          <w:sz w:val="26"/>
          <w:szCs w:val="26"/>
        </w:rPr>
        <w:t>Phối hợp với các phòng, ban liên quan tại Hội sở và các Chi nhánh/ Trung tâm trong công tác nghiên cứu thị trường và phát triển các sản phẩm mới về dịch vụ ngân hàng cá nhân của ngân hàng MB Bank.</w:t>
      </w:r>
    </w:p>
    <w:p w14:paraId="1E108D07" w14:textId="0F06ECE6" w:rsidR="00AD11F3" w:rsidRPr="00E80DFA" w:rsidRDefault="00AD11F3" w:rsidP="005C7173">
      <w:pPr>
        <w:pStyle w:val="ListParagraph"/>
        <w:numPr>
          <w:ilvl w:val="0"/>
          <w:numId w:val="1"/>
        </w:numPr>
        <w:spacing w:before="120" w:after="120" w:line="360" w:lineRule="auto"/>
        <w:ind w:left="0" w:firstLine="360"/>
        <w:jc w:val="both"/>
        <w:rPr>
          <w:sz w:val="26"/>
          <w:szCs w:val="26"/>
        </w:rPr>
      </w:pPr>
      <w:r w:rsidRPr="00E80DFA">
        <w:rPr>
          <w:rFonts w:eastAsia="Calibri"/>
          <w:b/>
          <w:sz w:val="26"/>
          <w:szCs w:val="26"/>
        </w:rPr>
        <w:t xml:space="preserve">Phòng dịch vụ khách hàng: </w:t>
      </w:r>
      <w:r w:rsidRPr="00E80DFA">
        <w:rPr>
          <w:rFonts w:eastAsia="Calibri"/>
          <w:sz w:val="26"/>
          <w:szCs w:val="26"/>
        </w:rPr>
        <w:t>Cung cấp các dịch vụ thẻ, thanh toán, chiết khấu cho khách hàng…</w:t>
      </w:r>
    </w:p>
    <w:p w14:paraId="7BFEF62B" w14:textId="77777777" w:rsidR="00AD11F3" w:rsidRPr="000C761C" w:rsidRDefault="00AD11F3" w:rsidP="005C7173">
      <w:pPr>
        <w:pStyle w:val="ListParagraph"/>
        <w:numPr>
          <w:ilvl w:val="0"/>
          <w:numId w:val="1"/>
        </w:numPr>
        <w:spacing w:after="200" w:line="360" w:lineRule="auto"/>
        <w:ind w:left="0" w:firstLine="360"/>
        <w:jc w:val="both"/>
        <w:rPr>
          <w:rFonts w:eastAsia="Calibri"/>
          <w:sz w:val="26"/>
          <w:szCs w:val="26"/>
        </w:rPr>
      </w:pPr>
      <w:r w:rsidRPr="000C761C">
        <w:rPr>
          <w:rFonts w:eastAsia="Calibri"/>
          <w:b/>
          <w:sz w:val="26"/>
          <w:szCs w:val="26"/>
        </w:rPr>
        <w:t>Phòng giao dịch:</w:t>
      </w:r>
      <w:r w:rsidRPr="000C761C">
        <w:rPr>
          <w:rFonts w:eastAsia="Calibri"/>
          <w:sz w:val="26"/>
          <w:szCs w:val="26"/>
        </w:rPr>
        <w:t xml:space="preserve"> </w:t>
      </w:r>
      <w:r w:rsidRPr="000C761C">
        <w:rPr>
          <w:rFonts w:eastAsia="Calibri"/>
          <w:sz w:val="26"/>
          <w:szCs w:val="26"/>
          <w:lang w:val="vi-VN"/>
        </w:rPr>
        <w:t>L</w:t>
      </w:r>
      <w:r w:rsidRPr="000C761C">
        <w:rPr>
          <w:rFonts w:eastAsia="Calibri"/>
          <w:sz w:val="26"/>
          <w:szCs w:val="26"/>
        </w:rPr>
        <w:t>à đơn vị phụ thuộc ngân hàng thương mại, được quản lý bởi một chi nhánh ở trong nước của ngân hàng thương mại, hạch toán báo sổ, có con dấu, có địa điểm đặt trụ sở trên địa bàn tỉnh, thành phố trực thuộc Trung ương nơi đặt trụ sở chi nhánh quản lý.</w:t>
      </w:r>
    </w:p>
    <w:p w14:paraId="7F36CB66" w14:textId="77777777" w:rsidR="00AD11F3" w:rsidRPr="000C761C" w:rsidRDefault="00AD11F3" w:rsidP="005C7173">
      <w:pPr>
        <w:pStyle w:val="ListParagraph"/>
        <w:numPr>
          <w:ilvl w:val="0"/>
          <w:numId w:val="1"/>
        </w:numPr>
        <w:spacing w:before="120" w:after="120" w:line="360" w:lineRule="auto"/>
        <w:ind w:left="0" w:firstLine="360"/>
        <w:jc w:val="both"/>
        <w:rPr>
          <w:b/>
          <w:sz w:val="26"/>
          <w:szCs w:val="26"/>
        </w:rPr>
      </w:pPr>
      <w:r w:rsidRPr="000C761C">
        <w:rPr>
          <w:b/>
          <w:sz w:val="26"/>
          <w:szCs w:val="26"/>
        </w:rPr>
        <w:t xml:space="preserve">Phòng hỗ trợ: </w:t>
      </w:r>
      <w:r w:rsidRPr="000C761C">
        <w:rPr>
          <w:sz w:val="26"/>
          <w:szCs w:val="26"/>
        </w:rPr>
        <w:t xml:space="preserve">Thực hiện </w:t>
      </w:r>
      <w:proofErr w:type="gramStart"/>
      <w:r w:rsidRPr="000C761C">
        <w:rPr>
          <w:sz w:val="26"/>
          <w:szCs w:val="26"/>
        </w:rPr>
        <w:t>theo</w:t>
      </w:r>
      <w:proofErr w:type="gramEnd"/>
      <w:r w:rsidRPr="000C761C">
        <w:rPr>
          <w:sz w:val="26"/>
          <w:szCs w:val="26"/>
        </w:rPr>
        <w:t xml:space="preserve"> dõi giám sát, kiểm soát rủi ro tín dụng tại chi nhánh. Thực hiện đánh giá thường xuyên chất lượng danh mục tín dụng tại chi nhánh, thực hiện báo cáo phân tích liên quan về tín dụng tại chi nhánh. Hạch toán kế toán các nghiệp vụ tín dụng phát sinh. Kiểm soát hồ sơ tín dụng trước khi hoạch toán giải ngân, lưu trữ hồ sơ tín dụng.</w:t>
      </w:r>
      <w:r w:rsidRPr="000C761C">
        <w:rPr>
          <w:b/>
          <w:sz w:val="26"/>
          <w:szCs w:val="26"/>
        </w:rPr>
        <w:t xml:space="preserve"> </w:t>
      </w:r>
      <w:r w:rsidRPr="000C761C">
        <w:rPr>
          <w:sz w:val="26"/>
          <w:szCs w:val="26"/>
        </w:rPr>
        <w:t>Thực hiện quản lý và phát hành văn thư, công tác hành chính phục vụ, lễ tân, mua sắm tài sản cố định, công cụ lao động, công tác bảo vệ an ninh, công tác quản lý chi phí điều hành và công tác quản lý đội xe của chi nhánh.</w:t>
      </w:r>
    </w:p>
    <w:p w14:paraId="74260AF4" w14:textId="6EE9B0EB"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269" w:name="_Toc134180335"/>
      <w:bookmarkStart w:id="270" w:name="_Toc136241822"/>
      <w:r w:rsidRPr="000C761C">
        <w:rPr>
          <w:rFonts w:ascii="Times New Roman" w:hAnsi="Times New Roman" w:cs="Times New Roman"/>
          <w:b/>
          <w:color w:val="000000" w:themeColor="text1"/>
        </w:rPr>
        <w:t>2.3 Tình hình hoạt động kinh doanh của Ngân hàng TM</w:t>
      </w:r>
      <w:r w:rsidR="008E7A44">
        <w:rPr>
          <w:rFonts w:ascii="Times New Roman" w:hAnsi="Times New Roman" w:cs="Times New Roman"/>
          <w:b/>
          <w:color w:val="000000" w:themeColor="text1"/>
        </w:rPr>
        <w:t>CP</w:t>
      </w:r>
      <w:r w:rsidRPr="000C761C">
        <w:rPr>
          <w:rFonts w:ascii="Times New Roman" w:hAnsi="Times New Roman" w:cs="Times New Roman"/>
          <w:b/>
          <w:color w:val="000000" w:themeColor="text1"/>
        </w:rPr>
        <w:t xml:space="preserve"> Quân Đội – Chi nhánh Nam Đà Nẵng (giai đoạn 2020-2022)</w:t>
      </w:r>
      <w:bookmarkEnd w:id="269"/>
      <w:bookmarkEnd w:id="270"/>
    </w:p>
    <w:p w14:paraId="727F1911" w14:textId="56AC5934" w:rsidR="00AD11F3" w:rsidRPr="000C761C" w:rsidRDefault="00AD11F3" w:rsidP="00DA21E7">
      <w:pPr>
        <w:pStyle w:val="Heading2"/>
        <w:spacing w:line="360" w:lineRule="auto"/>
        <w:jc w:val="both"/>
        <w:rPr>
          <w:rFonts w:ascii="Times New Roman" w:hAnsi="Times New Roman" w:cs="Times New Roman"/>
          <w:b/>
          <w:color w:val="000000" w:themeColor="text1"/>
        </w:rPr>
      </w:pPr>
      <w:bookmarkStart w:id="271" w:name="_Toc87392687"/>
      <w:bookmarkStart w:id="272" w:name="_Toc87471402"/>
      <w:bookmarkStart w:id="273" w:name="_Toc87658851"/>
      <w:bookmarkStart w:id="274" w:name="_Toc87740486"/>
      <w:bookmarkStart w:id="275" w:name="_Toc87866940"/>
      <w:bookmarkStart w:id="276" w:name="_Toc88015598"/>
      <w:bookmarkStart w:id="277" w:name="_Toc88033138"/>
      <w:bookmarkStart w:id="278" w:name="_Toc88054804"/>
      <w:bookmarkStart w:id="279" w:name="_Toc123816497"/>
      <w:bookmarkStart w:id="280" w:name="_Toc123848284"/>
      <w:bookmarkStart w:id="281" w:name="_Toc123936221"/>
      <w:bookmarkStart w:id="282" w:name="_Toc134180336"/>
      <w:bookmarkStart w:id="283" w:name="_Toc136241823"/>
      <w:r w:rsidRPr="000C761C">
        <w:rPr>
          <w:rFonts w:ascii="Times New Roman" w:hAnsi="Times New Roman" w:cs="Times New Roman"/>
          <w:b/>
          <w:color w:val="000000" w:themeColor="text1"/>
        </w:rPr>
        <w:t xml:space="preserve">2.3.1. Tình hình huy động vốn của ngân hàng thương mại cổ phần Quân đội </w:t>
      </w:r>
      <w:r w:rsidR="007A3955" w:rsidRPr="000C761C">
        <w:rPr>
          <w:rFonts w:ascii="Times New Roman" w:hAnsi="Times New Roman" w:cs="Times New Roman"/>
          <w:b/>
          <w:color w:val="000000" w:themeColor="text1"/>
        </w:rPr>
        <w:t>-</w:t>
      </w:r>
      <w:r w:rsidRPr="000C761C">
        <w:rPr>
          <w:rFonts w:ascii="Times New Roman" w:hAnsi="Times New Roman" w:cs="Times New Roman"/>
          <w:b/>
          <w:color w:val="000000" w:themeColor="text1"/>
        </w:rPr>
        <w:t xml:space="preserve"> Chi nhánh Nam Đà Nẵng (giai đoạn 2020-2022).</w:t>
      </w:r>
      <w:bookmarkEnd w:id="271"/>
      <w:bookmarkEnd w:id="272"/>
      <w:bookmarkEnd w:id="273"/>
      <w:bookmarkEnd w:id="274"/>
      <w:bookmarkEnd w:id="275"/>
      <w:bookmarkEnd w:id="276"/>
      <w:bookmarkEnd w:id="277"/>
      <w:bookmarkEnd w:id="278"/>
      <w:bookmarkEnd w:id="279"/>
      <w:bookmarkEnd w:id="280"/>
      <w:bookmarkEnd w:id="281"/>
      <w:bookmarkEnd w:id="282"/>
      <w:bookmarkEnd w:id="283"/>
    </w:p>
    <w:p w14:paraId="10F186B5" w14:textId="7406B68B" w:rsidR="00AD11F3" w:rsidRPr="000C761C" w:rsidRDefault="00B83652"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r w:rsidR="00AD11F3" w:rsidRPr="000C761C">
        <w:rPr>
          <w:rFonts w:ascii="Times New Roman" w:hAnsi="Times New Roman" w:cs="Times New Roman"/>
          <w:sz w:val="26"/>
          <w:szCs w:val="26"/>
        </w:rPr>
        <w:t>Ngân hàng thương mại là tổ chức trung gian tài chính với các chức năng cơ bản là: Trung gian tín dụng, trung gian thanh toán, tạo phương tiện thanh toán và chức năng cung ứng các dịch vụ tài chính. Để thực hiện các chức năng này và đi vào hoạt động có hiệu quả thì đòi hỏi ngân hàng phải có lượng vốn nhất định gồm: Vốn chủ sở hữu, vốn vốn bổ sung, vốn từ các quỹ, vốn huy động...</w:t>
      </w:r>
    </w:p>
    <w:p w14:paraId="1CC98607" w14:textId="77777777" w:rsidR="00AD11F3" w:rsidRPr="000C761C" w:rsidRDefault="00AD11F3"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 xml:space="preserve">Vừa để duy trì hoạt động bền vững và tạo kết cấu lưu thông tiền tệ trong và ngoài nước thì ngoài vốn chủ sở hữu, vốn bổ sung...Các Ngân hàng Thương </w:t>
      </w:r>
      <w:r w:rsidRPr="000C761C">
        <w:rPr>
          <w:rFonts w:ascii="Times New Roman" w:hAnsi="Times New Roman" w:cs="Times New Roman"/>
          <w:sz w:val="26"/>
          <w:szCs w:val="26"/>
        </w:rPr>
        <w:lastRenderedPageBreak/>
        <w:t xml:space="preserve">mại rất cần nguồn vốn huy động từ bên ngoài để xây dựng vững chắc bộ khung “Vốn ba chân” của mình. </w:t>
      </w:r>
      <w:proofErr w:type="gramStart"/>
      <w:r w:rsidRPr="000C761C">
        <w:rPr>
          <w:rFonts w:ascii="Times New Roman" w:hAnsi="Times New Roman" w:cs="Times New Roman"/>
          <w:sz w:val="26"/>
          <w:szCs w:val="26"/>
        </w:rPr>
        <w:t>Từ đó, nghiệp vụ huy động vốn được xem là nghiệp vụ cơ bản và cấp thiết bên cạnh nghiệp vụ tín dụng qua tất cả các thời kỳ.</w:t>
      </w:r>
      <w:proofErr w:type="gramEnd"/>
    </w:p>
    <w:p w14:paraId="7A277DD3" w14:textId="77777777" w:rsidR="00AD11F3" w:rsidRPr="000C761C" w:rsidRDefault="00AD11F3"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proofErr w:type="gramStart"/>
      <w:r w:rsidRPr="000C761C">
        <w:rPr>
          <w:rFonts w:ascii="Times New Roman" w:hAnsi="Times New Roman" w:cs="Times New Roman"/>
          <w:sz w:val="26"/>
          <w:szCs w:val="26"/>
        </w:rPr>
        <w:t>Huy động vốn là hình thức tiếp nhận các tài sản có giá trị của các cá nhân, tổ chức thông qua nhiều hình thức khác nhau để hình thành nên nguồn vốn hoạt động của ngân hàng.</w:t>
      </w:r>
      <w:proofErr w:type="gramEnd"/>
      <w:r w:rsidRPr="000C761C">
        <w:rPr>
          <w:rFonts w:ascii="Times New Roman" w:hAnsi="Times New Roman" w:cs="Times New Roman"/>
          <w:sz w:val="26"/>
          <w:szCs w:val="26"/>
        </w:rPr>
        <w:t xml:space="preserve"> </w:t>
      </w:r>
      <w:proofErr w:type="gramStart"/>
      <w:r w:rsidRPr="000C761C">
        <w:rPr>
          <w:rFonts w:ascii="Times New Roman" w:hAnsi="Times New Roman" w:cs="Times New Roman"/>
          <w:sz w:val="26"/>
          <w:szCs w:val="26"/>
        </w:rPr>
        <w:t>Về bản chất, nguồn huy động vốn này thuộc chủ sở hữu khác, ngân hàng chỉ có quyền sử dụng tạm thời và phải có trách nhiệm hoàn trả cả gốc và lãi khi đến kỳ hạn hoặc khách hàng cần rút vốn.</w:t>
      </w:r>
      <w:proofErr w:type="gramEnd"/>
    </w:p>
    <w:p w14:paraId="58130C33" w14:textId="77777777" w:rsidR="00AD11F3" w:rsidRPr="000C761C" w:rsidRDefault="00AD11F3"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proofErr w:type="gramStart"/>
      <w:r w:rsidRPr="000C761C">
        <w:rPr>
          <w:rFonts w:ascii="Times New Roman" w:hAnsi="Times New Roman" w:cs="Times New Roman"/>
          <w:sz w:val="26"/>
          <w:szCs w:val="26"/>
        </w:rPr>
        <w:t>Vốn huy động đóng vai trò quan trọng trong hoạt động kinh doanh đối với sự phát triển của bất cứ ngân hàng nào.</w:t>
      </w:r>
      <w:proofErr w:type="gramEnd"/>
      <w:r w:rsidRPr="000C761C">
        <w:rPr>
          <w:rFonts w:ascii="Times New Roman" w:hAnsi="Times New Roman" w:cs="Times New Roman"/>
          <w:sz w:val="26"/>
          <w:szCs w:val="26"/>
        </w:rPr>
        <w:t xml:space="preserve"> Một số hình thức huy động vốn đang được nhiều ngân hàng áp dụng:</w:t>
      </w:r>
    </w:p>
    <w:p w14:paraId="6DC7E6CD" w14:textId="77777777" w:rsidR="00AD11F3" w:rsidRPr="000C761C" w:rsidRDefault="00AD11F3" w:rsidP="005C7173">
      <w:pPr>
        <w:pStyle w:val="ListParagraph"/>
        <w:numPr>
          <w:ilvl w:val="0"/>
          <w:numId w:val="1"/>
        </w:numPr>
        <w:spacing w:after="200" w:line="360" w:lineRule="auto"/>
        <w:ind w:left="0" w:firstLine="360"/>
        <w:jc w:val="both"/>
        <w:rPr>
          <w:sz w:val="26"/>
          <w:szCs w:val="26"/>
        </w:rPr>
      </w:pPr>
      <w:r w:rsidRPr="000C761C">
        <w:rPr>
          <w:b/>
          <w:sz w:val="26"/>
          <w:szCs w:val="26"/>
        </w:rPr>
        <w:t>Nguồn tiền gửi</w:t>
      </w:r>
      <w:r w:rsidRPr="000C761C">
        <w:rPr>
          <w:sz w:val="26"/>
          <w:szCs w:val="26"/>
        </w:rPr>
        <w:t xml:space="preserve">: Nguồn tiền gửi của khách hàng là nguồn tài nguyên dồi dào và quan trọng nhất trong quá trình huy động vốn của bất cứ ngân hàng nào. Để </w:t>
      </w:r>
      <w:proofErr w:type="gramStart"/>
      <w:r w:rsidRPr="000C761C">
        <w:rPr>
          <w:sz w:val="26"/>
          <w:szCs w:val="26"/>
        </w:rPr>
        <w:t>thu</w:t>
      </w:r>
      <w:proofErr w:type="gramEnd"/>
      <w:r w:rsidRPr="000C761C">
        <w:rPr>
          <w:sz w:val="26"/>
          <w:szCs w:val="26"/>
        </w:rPr>
        <w:t xml:space="preserve"> hút được nguồn vốn từ các cá nhân, doanh nghiệp, các ngân hàng đã đưa ra nhiều hình thức huy động vốn khác nhau như: Gửi có kỳ hạn, gửi không kỳ hạn, gửi theo mục đích…</w:t>
      </w:r>
    </w:p>
    <w:p w14:paraId="28EE445B" w14:textId="77777777" w:rsidR="00AD11F3" w:rsidRPr="000C761C" w:rsidRDefault="00AD11F3" w:rsidP="005C7173">
      <w:pPr>
        <w:pStyle w:val="ListParagraph"/>
        <w:numPr>
          <w:ilvl w:val="0"/>
          <w:numId w:val="1"/>
        </w:numPr>
        <w:spacing w:after="200" w:line="360" w:lineRule="auto"/>
        <w:ind w:left="0" w:firstLine="360"/>
        <w:jc w:val="both"/>
        <w:rPr>
          <w:sz w:val="26"/>
          <w:szCs w:val="26"/>
        </w:rPr>
      </w:pPr>
      <w:r w:rsidRPr="000C761C">
        <w:rPr>
          <w:b/>
          <w:sz w:val="26"/>
          <w:szCs w:val="26"/>
        </w:rPr>
        <w:t>Nguồn từ đi vay bên ngoài</w:t>
      </w:r>
      <w:r w:rsidRPr="000C761C">
        <w:rPr>
          <w:sz w:val="26"/>
          <w:szCs w:val="26"/>
        </w:rPr>
        <w:t xml:space="preserve">: Ngoài nguồn huy động vốn từ tiền gửi, các ngân hàng cũng có thể huy động vốn thêm từ các nguồn khác như: </w:t>
      </w:r>
      <w:r w:rsidRPr="000C761C">
        <w:rPr>
          <w:sz w:val="26"/>
          <w:szCs w:val="26"/>
          <w:lang w:val="vi-VN"/>
        </w:rPr>
        <w:t>V</w:t>
      </w:r>
      <w:r w:rsidRPr="000C761C">
        <w:rPr>
          <w:sz w:val="26"/>
          <w:szCs w:val="26"/>
        </w:rPr>
        <w:t>ay của ngân hàng nhà nước, vay tổ chức tín dụng, vay trên thị trường vốn. Đây cũng mà các ngân hàng thường sử dụng khi huy động vốn khi cần.</w:t>
      </w:r>
    </w:p>
    <w:p w14:paraId="16B2D4C4" w14:textId="359CA1AD" w:rsidR="00AD11F3" w:rsidRPr="000C761C" w:rsidRDefault="00AD11F3" w:rsidP="005C7173">
      <w:pPr>
        <w:pStyle w:val="ListParagraph"/>
        <w:numPr>
          <w:ilvl w:val="0"/>
          <w:numId w:val="1"/>
        </w:numPr>
        <w:shd w:val="clear" w:color="auto" w:fill="FFFFFF"/>
        <w:spacing w:line="360" w:lineRule="auto"/>
        <w:ind w:left="0" w:firstLine="360"/>
        <w:jc w:val="both"/>
        <w:rPr>
          <w:bCs/>
          <w:color w:val="000000" w:themeColor="text1"/>
          <w:sz w:val="26"/>
          <w:szCs w:val="26"/>
          <w:lang w:val="vi-VN"/>
        </w:rPr>
      </w:pPr>
      <w:r w:rsidRPr="000C761C">
        <w:rPr>
          <w:b/>
          <w:sz w:val="26"/>
          <w:szCs w:val="26"/>
        </w:rPr>
        <w:t>Nguồn khác</w:t>
      </w:r>
      <w:r w:rsidRPr="000C761C">
        <w:rPr>
          <w:sz w:val="26"/>
          <w:szCs w:val="26"/>
        </w:rPr>
        <w:t xml:space="preserve">: </w:t>
      </w:r>
      <w:r w:rsidRPr="000C761C">
        <w:rPr>
          <w:sz w:val="26"/>
          <w:szCs w:val="26"/>
          <w:lang w:val="vi-VN"/>
        </w:rPr>
        <w:t>N</w:t>
      </w:r>
      <w:r w:rsidRPr="000C761C">
        <w:rPr>
          <w:sz w:val="26"/>
          <w:szCs w:val="26"/>
        </w:rPr>
        <w:t>gân hàng sẽ thực hiện các các dịch vụ ủy thác do một cá nhân hay tổ</w:t>
      </w:r>
      <w:r w:rsidR="008C6A57" w:rsidRPr="000C761C">
        <w:rPr>
          <w:sz w:val="26"/>
          <w:szCs w:val="26"/>
          <w:lang w:val="vi-VN"/>
        </w:rPr>
        <w:t xml:space="preserve"> </w:t>
      </w:r>
      <w:r w:rsidR="008C6A57" w:rsidRPr="000C761C">
        <w:rPr>
          <w:sz w:val="26"/>
          <w:szCs w:val="26"/>
        </w:rPr>
        <w:t>chức nào ủy quyền như ủy thác đầu tư, ủy thác cho vay…</w:t>
      </w:r>
    </w:p>
    <w:p w14:paraId="648A25E5" w14:textId="107FECF9" w:rsidR="008C6A57" w:rsidRPr="000C761C" w:rsidRDefault="008C6A57" w:rsidP="00DA21E7">
      <w:pPr>
        <w:pStyle w:val="ListParagraph"/>
        <w:shd w:val="clear" w:color="auto" w:fill="FFFFFF"/>
        <w:spacing w:line="360" w:lineRule="auto"/>
        <w:ind w:left="0"/>
        <w:jc w:val="both"/>
        <w:rPr>
          <w:bCs/>
          <w:color w:val="000000" w:themeColor="text1"/>
          <w:sz w:val="26"/>
          <w:szCs w:val="26"/>
          <w:lang w:val="vi-VN"/>
        </w:rPr>
        <w:sectPr w:rsidR="008C6A57" w:rsidRPr="000C761C" w:rsidSect="00DA21E7">
          <w:type w:val="continuous"/>
          <w:pgSz w:w="11907" w:h="16840" w:code="9"/>
          <w:pgMar w:top="1805" w:right="1476" w:bottom="1706" w:left="2151" w:header="720" w:footer="720" w:gutter="0"/>
          <w:pgNumType w:start="1"/>
          <w:cols w:space="720"/>
          <w:titlePg/>
          <w:docGrid w:linePitch="360"/>
        </w:sectPr>
      </w:pPr>
    </w:p>
    <w:p w14:paraId="7032D2A7" w14:textId="77777777" w:rsidR="005F31B8" w:rsidRPr="000C761C" w:rsidRDefault="005F31B8" w:rsidP="00DA21E7">
      <w:pPr>
        <w:jc w:val="center"/>
        <w:rPr>
          <w:rFonts w:ascii="Times New Roman" w:hAnsi="Times New Roman" w:cs="Times New Roman"/>
          <w:b/>
          <w:sz w:val="26"/>
          <w:szCs w:val="26"/>
        </w:rPr>
        <w:sectPr w:rsidR="005F31B8" w:rsidRPr="000C761C" w:rsidSect="008859C7">
          <w:pgSz w:w="16840" w:h="11907" w:orient="landscape" w:code="9"/>
          <w:pgMar w:top="1418" w:right="1476" w:bottom="1418" w:left="2151" w:header="720" w:footer="720" w:gutter="0"/>
          <w:cols w:space="720"/>
          <w:docGrid w:linePitch="360"/>
        </w:sectPr>
      </w:pPr>
    </w:p>
    <w:p w14:paraId="6599218B" w14:textId="47610613" w:rsidR="008C6A57" w:rsidRPr="000C761C" w:rsidRDefault="008C6A57" w:rsidP="00DA21E7">
      <w:pPr>
        <w:jc w:val="center"/>
        <w:rPr>
          <w:rFonts w:ascii="Times New Roman" w:hAnsi="Times New Roman" w:cs="Times New Roman"/>
          <w:b/>
          <w:sz w:val="26"/>
          <w:szCs w:val="26"/>
        </w:rPr>
      </w:pPr>
      <w:proofErr w:type="gramStart"/>
      <w:r w:rsidRPr="000C761C">
        <w:rPr>
          <w:rFonts w:ascii="Times New Roman" w:hAnsi="Times New Roman" w:cs="Times New Roman"/>
          <w:b/>
          <w:sz w:val="26"/>
          <w:szCs w:val="26"/>
        </w:rPr>
        <w:lastRenderedPageBreak/>
        <w:t>Bảng 2.1.</w:t>
      </w:r>
      <w:proofErr w:type="gramEnd"/>
      <w:r w:rsidRPr="000C761C">
        <w:rPr>
          <w:rFonts w:ascii="Times New Roman" w:hAnsi="Times New Roman" w:cs="Times New Roman"/>
          <w:b/>
          <w:sz w:val="26"/>
          <w:szCs w:val="26"/>
        </w:rPr>
        <w:t xml:space="preserve"> Tình hình huy động vốn của ngân hàng TMCP Quân đội- Chi nhánh Nam Đà Nẵng (giai đoạn 20</w:t>
      </w:r>
      <w:r w:rsidRPr="000C761C">
        <w:rPr>
          <w:rFonts w:ascii="Times New Roman" w:hAnsi="Times New Roman" w:cs="Times New Roman"/>
          <w:b/>
          <w:sz w:val="26"/>
          <w:szCs w:val="26"/>
          <w:lang w:val="vi-VN"/>
        </w:rPr>
        <w:t>20</w:t>
      </w:r>
      <w:r w:rsidRPr="000C761C">
        <w:rPr>
          <w:rFonts w:ascii="Times New Roman" w:hAnsi="Times New Roman" w:cs="Times New Roman"/>
          <w:b/>
          <w:sz w:val="26"/>
          <w:szCs w:val="26"/>
        </w:rPr>
        <w:t>-202</w:t>
      </w:r>
      <w:r w:rsidRPr="000C761C">
        <w:rPr>
          <w:rFonts w:ascii="Times New Roman" w:hAnsi="Times New Roman" w:cs="Times New Roman"/>
          <w:b/>
          <w:sz w:val="26"/>
          <w:szCs w:val="26"/>
          <w:lang w:val="vi-VN"/>
        </w:rPr>
        <w:t>2</w:t>
      </w:r>
      <w:r w:rsidRPr="000C761C">
        <w:rPr>
          <w:rFonts w:ascii="Times New Roman" w:hAnsi="Times New Roman" w:cs="Times New Roman"/>
          <w:b/>
          <w:sz w:val="26"/>
          <w:szCs w:val="26"/>
        </w:rPr>
        <w:t>)</w:t>
      </w:r>
    </w:p>
    <w:p w14:paraId="247EE5BB" w14:textId="77777777" w:rsidR="007A3955" w:rsidRPr="000C761C" w:rsidRDefault="007A3955" w:rsidP="00DA21E7">
      <w:pPr>
        <w:jc w:val="center"/>
        <w:rPr>
          <w:rFonts w:ascii="Times New Roman" w:hAnsi="Times New Roman" w:cs="Times New Roman"/>
          <w:b/>
          <w:sz w:val="26"/>
          <w:szCs w:val="26"/>
        </w:rPr>
      </w:pPr>
    </w:p>
    <w:p w14:paraId="3EA8B022" w14:textId="0C57294B" w:rsidR="008C6A57" w:rsidRPr="000C761C" w:rsidRDefault="007A3955" w:rsidP="00DA21E7">
      <w:pPr>
        <w:jc w:val="center"/>
        <w:rPr>
          <w:rFonts w:ascii="Times New Roman" w:hAnsi="Times New Roman" w:cs="Times New Roman"/>
          <w:i/>
          <w:sz w:val="26"/>
          <w:szCs w:val="26"/>
        </w:rPr>
      </w:pPr>
      <w:r w:rsidRPr="000C761C">
        <w:rPr>
          <w:rFonts w:ascii="Times New Roman" w:hAnsi="Times New Roman" w:cs="Times New Roman"/>
          <w:i/>
          <w:sz w:val="26"/>
          <w:szCs w:val="26"/>
          <w:lang w:val="vi-VN"/>
        </w:rPr>
        <w:t xml:space="preserve">                                 </w:t>
      </w:r>
      <w:r w:rsidRPr="000C761C">
        <w:rPr>
          <w:rFonts w:ascii="Times New Roman" w:hAnsi="Times New Roman" w:cs="Times New Roman"/>
          <w:i/>
          <w:sz w:val="26"/>
          <w:szCs w:val="26"/>
          <w:lang w:val="vi-VN"/>
        </w:rPr>
        <w:tab/>
      </w:r>
      <w:r w:rsidRPr="000C761C">
        <w:rPr>
          <w:rFonts w:ascii="Times New Roman" w:hAnsi="Times New Roman" w:cs="Times New Roman"/>
          <w:i/>
          <w:sz w:val="26"/>
          <w:szCs w:val="26"/>
          <w:lang w:val="vi-VN"/>
        </w:rPr>
        <w:tab/>
      </w:r>
      <w:r w:rsidRPr="000C761C">
        <w:rPr>
          <w:rFonts w:ascii="Times New Roman" w:hAnsi="Times New Roman" w:cs="Times New Roman"/>
          <w:i/>
          <w:sz w:val="26"/>
          <w:szCs w:val="26"/>
          <w:lang w:val="vi-VN"/>
        </w:rPr>
        <w:tab/>
      </w:r>
      <w:r w:rsidRPr="000C761C">
        <w:rPr>
          <w:rFonts w:ascii="Times New Roman" w:hAnsi="Times New Roman" w:cs="Times New Roman"/>
          <w:i/>
          <w:sz w:val="26"/>
          <w:szCs w:val="26"/>
          <w:lang w:val="vi-VN"/>
        </w:rPr>
        <w:tab/>
      </w:r>
      <w:r w:rsidRPr="000C761C">
        <w:rPr>
          <w:rFonts w:ascii="Times New Roman" w:hAnsi="Times New Roman" w:cs="Times New Roman"/>
          <w:i/>
          <w:sz w:val="26"/>
          <w:szCs w:val="26"/>
          <w:lang w:val="vi-VN"/>
        </w:rPr>
        <w:tab/>
      </w:r>
      <w:r w:rsidRPr="000C761C">
        <w:rPr>
          <w:rFonts w:ascii="Times New Roman" w:hAnsi="Times New Roman" w:cs="Times New Roman"/>
          <w:i/>
          <w:sz w:val="26"/>
          <w:szCs w:val="26"/>
          <w:lang w:val="vi-VN"/>
        </w:rPr>
        <w:tab/>
      </w:r>
      <w:r w:rsidR="008C6A57" w:rsidRPr="000C761C">
        <w:rPr>
          <w:rFonts w:ascii="Times New Roman" w:hAnsi="Times New Roman" w:cs="Times New Roman"/>
          <w:i/>
          <w:sz w:val="26"/>
          <w:szCs w:val="26"/>
        </w:rPr>
        <w:t>(Đơn vị: tỷ đồng)</w:t>
      </w:r>
    </w:p>
    <w:p w14:paraId="09329922" w14:textId="77777777" w:rsidR="007A3955" w:rsidRPr="000C761C" w:rsidRDefault="007A3955" w:rsidP="00DA21E7">
      <w:pPr>
        <w:jc w:val="center"/>
        <w:rPr>
          <w:rFonts w:ascii="Times New Roman" w:hAnsi="Times New Roman" w:cs="Times New Roman"/>
          <w:i/>
          <w:sz w:val="26"/>
          <w:szCs w:val="26"/>
        </w:rPr>
      </w:pPr>
    </w:p>
    <w:tbl>
      <w:tblPr>
        <w:tblStyle w:val="TableGrid"/>
        <w:tblW w:w="13590" w:type="dxa"/>
        <w:tblInd w:w="-95" w:type="dxa"/>
        <w:tblLook w:val="04A0" w:firstRow="1" w:lastRow="0" w:firstColumn="1" w:lastColumn="0" w:noHBand="0" w:noVBand="1"/>
      </w:tblPr>
      <w:tblGrid>
        <w:gridCol w:w="2160"/>
        <w:gridCol w:w="990"/>
        <w:gridCol w:w="1260"/>
        <w:gridCol w:w="990"/>
        <w:gridCol w:w="1170"/>
        <w:gridCol w:w="1080"/>
        <w:gridCol w:w="1260"/>
        <w:gridCol w:w="990"/>
        <w:gridCol w:w="1440"/>
        <w:gridCol w:w="990"/>
        <w:gridCol w:w="1260"/>
      </w:tblGrid>
      <w:tr w:rsidR="008C6A57" w:rsidRPr="000C761C" w14:paraId="265FADAE" w14:textId="77777777" w:rsidTr="007A3955">
        <w:trPr>
          <w:trHeight w:val="341"/>
        </w:trPr>
        <w:tc>
          <w:tcPr>
            <w:tcW w:w="2160" w:type="dxa"/>
            <w:vMerge w:val="restart"/>
            <w:vAlign w:val="center"/>
          </w:tcPr>
          <w:p w14:paraId="6879CBA3"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Chỉ tiêu</w:t>
            </w:r>
          </w:p>
        </w:tc>
        <w:tc>
          <w:tcPr>
            <w:tcW w:w="2250" w:type="dxa"/>
            <w:gridSpan w:val="2"/>
            <w:vMerge w:val="restart"/>
            <w:vAlign w:val="center"/>
          </w:tcPr>
          <w:p w14:paraId="23860A67"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rPr>
              <w:t>Năm 20</w:t>
            </w:r>
            <w:r w:rsidRPr="000C761C">
              <w:rPr>
                <w:rFonts w:ascii="Times New Roman" w:hAnsi="Times New Roman" w:cs="Times New Roman"/>
                <w:b/>
                <w:sz w:val="26"/>
                <w:szCs w:val="26"/>
                <w:lang w:val="vi-VN"/>
              </w:rPr>
              <w:t>20</w:t>
            </w:r>
          </w:p>
        </w:tc>
        <w:tc>
          <w:tcPr>
            <w:tcW w:w="2160" w:type="dxa"/>
            <w:gridSpan w:val="2"/>
            <w:vMerge w:val="restart"/>
            <w:vAlign w:val="center"/>
          </w:tcPr>
          <w:p w14:paraId="6849D141"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rPr>
              <w:t>Năm 202</w:t>
            </w:r>
            <w:r w:rsidRPr="000C761C">
              <w:rPr>
                <w:rFonts w:ascii="Times New Roman" w:hAnsi="Times New Roman" w:cs="Times New Roman"/>
                <w:b/>
                <w:sz w:val="26"/>
                <w:szCs w:val="26"/>
                <w:lang w:val="vi-VN"/>
              </w:rPr>
              <w:t>1</w:t>
            </w:r>
          </w:p>
        </w:tc>
        <w:tc>
          <w:tcPr>
            <w:tcW w:w="2340" w:type="dxa"/>
            <w:gridSpan w:val="2"/>
            <w:vMerge w:val="restart"/>
            <w:vAlign w:val="center"/>
          </w:tcPr>
          <w:p w14:paraId="72EDA186"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rPr>
              <w:t>Năm 202</w:t>
            </w:r>
            <w:r w:rsidRPr="000C761C">
              <w:rPr>
                <w:rFonts w:ascii="Times New Roman" w:hAnsi="Times New Roman" w:cs="Times New Roman"/>
                <w:b/>
                <w:sz w:val="26"/>
                <w:szCs w:val="26"/>
                <w:lang w:val="vi-VN"/>
              </w:rPr>
              <w:t>2</w:t>
            </w:r>
          </w:p>
        </w:tc>
        <w:tc>
          <w:tcPr>
            <w:tcW w:w="4680" w:type="dxa"/>
            <w:gridSpan w:val="4"/>
            <w:vAlign w:val="center"/>
          </w:tcPr>
          <w:p w14:paraId="215A75A3"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Chênh lệch</w:t>
            </w:r>
          </w:p>
        </w:tc>
      </w:tr>
      <w:tr w:rsidR="008C6A57" w:rsidRPr="000C761C" w14:paraId="0C408D84" w14:textId="77777777" w:rsidTr="007A3955">
        <w:tc>
          <w:tcPr>
            <w:tcW w:w="2160" w:type="dxa"/>
            <w:vMerge/>
          </w:tcPr>
          <w:p w14:paraId="3F96C048" w14:textId="77777777" w:rsidR="008C6A57" w:rsidRPr="000C761C" w:rsidRDefault="008C6A57" w:rsidP="00DA21E7">
            <w:pPr>
              <w:rPr>
                <w:rFonts w:ascii="Times New Roman" w:hAnsi="Times New Roman" w:cs="Times New Roman"/>
                <w:sz w:val="26"/>
                <w:szCs w:val="26"/>
              </w:rPr>
            </w:pPr>
          </w:p>
        </w:tc>
        <w:tc>
          <w:tcPr>
            <w:tcW w:w="2250" w:type="dxa"/>
            <w:gridSpan w:val="2"/>
            <w:vMerge/>
            <w:vAlign w:val="center"/>
          </w:tcPr>
          <w:p w14:paraId="155B5C5B" w14:textId="77777777" w:rsidR="008C6A57" w:rsidRPr="000C761C" w:rsidRDefault="008C6A57" w:rsidP="00DA21E7">
            <w:pPr>
              <w:jc w:val="center"/>
              <w:rPr>
                <w:rFonts w:ascii="Times New Roman" w:hAnsi="Times New Roman" w:cs="Times New Roman"/>
                <w:b/>
                <w:sz w:val="26"/>
                <w:szCs w:val="26"/>
              </w:rPr>
            </w:pPr>
          </w:p>
        </w:tc>
        <w:tc>
          <w:tcPr>
            <w:tcW w:w="2160" w:type="dxa"/>
            <w:gridSpan w:val="2"/>
            <w:vMerge/>
            <w:vAlign w:val="center"/>
          </w:tcPr>
          <w:p w14:paraId="6CF2CC7F" w14:textId="77777777" w:rsidR="008C6A57" w:rsidRPr="000C761C" w:rsidRDefault="008C6A57" w:rsidP="00DA21E7">
            <w:pPr>
              <w:jc w:val="center"/>
              <w:rPr>
                <w:rFonts w:ascii="Times New Roman" w:hAnsi="Times New Roman" w:cs="Times New Roman"/>
                <w:b/>
                <w:sz w:val="26"/>
                <w:szCs w:val="26"/>
              </w:rPr>
            </w:pPr>
          </w:p>
        </w:tc>
        <w:tc>
          <w:tcPr>
            <w:tcW w:w="2340" w:type="dxa"/>
            <w:gridSpan w:val="2"/>
            <w:vMerge/>
            <w:vAlign w:val="center"/>
          </w:tcPr>
          <w:p w14:paraId="399C223E" w14:textId="77777777" w:rsidR="008C6A57" w:rsidRPr="000C761C" w:rsidRDefault="008C6A57" w:rsidP="00DA21E7">
            <w:pPr>
              <w:jc w:val="center"/>
              <w:rPr>
                <w:rFonts w:ascii="Times New Roman" w:hAnsi="Times New Roman" w:cs="Times New Roman"/>
                <w:b/>
                <w:sz w:val="26"/>
                <w:szCs w:val="26"/>
              </w:rPr>
            </w:pPr>
          </w:p>
        </w:tc>
        <w:tc>
          <w:tcPr>
            <w:tcW w:w="2430" w:type="dxa"/>
            <w:gridSpan w:val="2"/>
            <w:vAlign w:val="center"/>
          </w:tcPr>
          <w:p w14:paraId="35DA72F9"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lang w:val="vi-VN"/>
              </w:rPr>
              <w:t>2021/2020</w:t>
            </w:r>
          </w:p>
        </w:tc>
        <w:tc>
          <w:tcPr>
            <w:tcW w:w="2250" w:type="dxa"/>
            <w:gridSpan w:val="2"/>
            <w:vAlign w:val="center"/>
          </w:tcPr>
          <w:p w14:paraId="18799B1E"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lang w:val="vi-VN"/>
              </w:rPr>
              <w:t>2021/2022</w:t>
            </w:r>
          </w:p>
        </w:tc>
      </w:tr>
      <w:tr w:rsidR="007A3955" w:rsidRPr="000C761C" w14:paraId="792A10D4" w14:textId="77777777" w:rsidTr="007A3955">
        <w:tc>
          <w:tcPr>
            <w:tcW w:w="2160" w:type="dxa"/>
            <w:vMerge/>
          </w:tcPr>
          <w:p w14:paraId="2381BC99" w14:textId="77777777" w:rsidR="008C6A57" w:rsidRPr="000C761C" w:rsidRDefault="008C6A57" w:rsidP="00DA21E7">
            <w:pPr>
              <w:rPr>
                <w:rFonts w:ascii="Times New Roman" w:hAnsi="Times New Roman" w:cs="Times New Roman"/>
                <w:sz w:val="26"/>
                <w:szCs w:val="26"/>
              </w:rPr>
            </w:pPr>
          </w:p>
        </w:tc>
        <w:tc>
          <w:tcPr>
            <w:tcW w:w="990" w:type="dxa"/>
            <w:vAlign w:val="center"/>
          </w:tcPr>
          <w:p w14:paraId="432D0389"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Số tiền</w:t>
            </w:r>
          </w:p>
        </w:tc>
        <w:tc>
          <w:tcPr>
            <w:tcW w:w="1260" w:type="dxa"/>
            <w:vAlign w:val="center"/>
          </w:tcPr>
          <w:p w14:paraId="30ED8353"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Tỷ trọng (%)</w:t>
            </w:r>
          </w:p>
        </w:tc>
        <w:tc>
          <w:tcPr>
            <w:tcW w:w="990" w:type="dxa"/>
            <w:vAlign w:val="center"/>
          </w:tcPr>
          <w:p w14:paraId="22D3D7DA"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Số tiền</w:t>
            </w:r>
          </w:p>
        </w:tc>
        <w:tc>
          <w:tcPr>
            <w:tcW w:w="1170" w:type="dxa"/>
            <w:vAlign w:val="center"/>
          </w:tcPr>
          <w:p w14:paraId="340C91B9"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Tỷ trọng (%)</w:t>
            </w:r>
          </w:p>
        </w:tc>
        <w:tc>
          <w:tcPr>
            <w:tcW w:w="1080" w:type="dxa"/>
            <w:vAlign w:val="center"/>
          </w:tcPr>
          <w:p w14:paraId="613F43A4"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Số tiền</w:t>
            </w:r>
          </w:p>
        </w:tc>
        <w:tc>
          <w:tcPr>
            <w:tcW w:w="1260" w:type="dxa"/>
            <w:vAlign w:val="center"/>
          </w:tcPr>
          <w:p w14:paraId="5312D7D3"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Tỷ trọng (%)</w:t>
            </w:r>
          </w:p>
        </w:tc>
        <w:tc>
          <w:tcPr>
            <w:tcW w:w="990" w:type="dxa"/>
            <w:vAlign w:val="center"/>
          </w:tcPr>
          <w:p w14:paraId="14EE8D0D"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Số tiền</w:t>
            </w:r>
          </w:p>
        </w:tc>
        <w:tc>
          <w:tcPr>
            <w:tcW w:w="1440" w:type="dxa"/>
            <w:vAlign w:val="center"/>
          </w:tcPr>
          <w:p w14:paraId="1EA5E592"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Tỷ trọng (%)</w:t>
            </w:r>
          </w:p>
        </w:tc>
        <w:tc>
          <w:tcPr>
            <w:tcW w:w="990" w:type="dxa"/>
            <w:vAlign w:val="center"/>
          </w:tcPr>
          <w:p w14:paraId="5D64CE34"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Số tiền</w:t>
            </w:r>
          </w:p>
        </w:tc>
        <w:tc>
          <w:tcPr>
            <w:tcW w:w="1260" w:type="dxa"/>
            <w:vAlign w:val="center"/>
          </w:tcPr>
          <w:p w14:paraId="7F479B9F"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Tỷ trọng (%)</w:t>
            </w:r>
          </w:p>
        </w:tc>
      </w:tr>
      <w:tr w:rsidR="007A3955" w:rsidRPr="000C761C" w14:paraId="6F3567F2" w14:textId="77777777" w:rsidTr="007A3955">
        <w:trPr>
          <w:trHeight w:val="521"/>
        </w:trPr>
        <w:tc>
          <w:tcPr>
            <w:tcW w:w="2160" w:type="dxa"/>
            <w:vAlign w:val="center"/>
          </w:tcPr>
          <w:p w14:paraId="5DD48EC6"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Tổng huy động vốn</w:t>
            </w:r>
          </w:p>
        </w:tc>
        <w:tc>
          <w:tcPr>
            <w:tcW w:w="990" w:type="dxa"/>
            <w:vAlign w:val="center"/>
          </w:tcPr>
          <w:p w14:paraId="3E762237"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lang w:val="vi-VN"/>
              </w:rPr>
              <w:t>2.075</w:t>
            </w:r>
          </w:p>
        </w:tc>
        <w:tc>
          <w:tcPr>
            <w:tcW w:w="1260" w:type="dxa"/>
            <w:vAlign w:val="center"/>
          </w:tcPr>
          <w:p w14:paraId="550B5B1E"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100</w:t>
            </w:r>
          </w:p>
        </w:tc>
        <w:tc>
          <w:tcPr>
            <w:tcW w:w="990" w:type="dxa"/>
            <w:vAlign w:val="center"/>
          </w:tcPr>
          <w:p w14:paraId="2FB35E26"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rPr>
              <w:t>2.</w:t>
            </w:r>
            <w:r w:rsidRPr="000C761C">
              <w:rPr>
                <w:rFonts w:ascii="Times New Roman" w:hAnsi="Times New Roman" w:cs="Times New Roman"/>
                <w:b/>
                <w:sz w:val="26"/>
                <w:szCs w:val="26"/>
                <w:lang w:val="vi-VN"/>
              </w:rPr>
              <w:t>198</w:t>
            </w:r>
          </w:p>
        </w:tc>
        <w:tc>
          <w:tcPr>
            <w:tcW w:w="1170" w:type="dxa"/>
            <w:vAlign w:val="center"/>
          </w:tcPr>
          <w:p w14:paraId="0F2F9FE4"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100</w:t>
            </w:r>
          </w:p>
        </w:tc>
        <w:tc>
          <w:tcPr>
            <w:tcW w:w="1080" w:type="dxa"/>
            <w:vAlign w:val="center"/>
          </w:tcPr>
          <w:p w14:paraId="31159744"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rPr>
              <w:t>2.</w:t>
            </w:r>
            <w:r w:rsidRPr="000C761C">
              <w:rPr>
                <w:rFonts w:ascii="Times New Roman" w:hAnsi="Times New Roman" w:cs="Times New Roman"/>
                <w:b/>
                <w:sz w:val="26"/>
                <w:szCs w:val="26"/>
                <w:lang w:val="vi-VN"/>
              </w:rPr>
              <w:t>314</w:t>
            </w:r>
          </w:p>
        </w:tc>
        <w:tc>
          <w:tcPr>
            <w:tcW w:w="1260" w:type="dxa"/>
            <w:vAlign w:val="center"/>
          </w:tcPr>
          <w:p w14:paraId="2458D057" w14:textId="77777777" w:rsidR="008C6A57" w:rsidRPr="000C761C" w:rsidRDefault="008C6A57" w:rsidP="00DA21E7">
            <w:pPr>
              <w:jc w:val="center"/>
              <w:rPr>
                <w:rFonts w:ascii="Times New Roman" w:hAnsi="Times New Roman" w:cs="Times New Roman"/>
                <w:b/>
                <w:sz w:val="26"/>
                <w:szCs w:val="26"/>
              </w:rPr>
            </w:pPr>
            <w:r w:rsidRPr="000C761C">
              <w:rPr>
                <w:rFonts w:ascii="Times New Roman" w:hAnsi="Times New Roman" w:cs="Times New Roman"/>
                <w:b/>
                <w:sz w:val="26"/>
                <w:szCs w:val="26"/>
              </w:rPr>
              <w:t>100</w:t>
            </w:r>
          </w:p>
        </w:tc>
        <w:tc>
          <w:tcPr>
            <w:tcW w:w="990" w:type="dxa"/>
            <w:vAlign w:val="center"/>
          </w:tcPr>
          <w:p w14:paraId="7E3D5BC4"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lang w:val="vi-VN"/>
              </w:rPr>
              <w:t>123</w:t>
            </w:r>
          </w:p>
        </w:tc>
        <w:tc>
          <w:tcPr>
            <w:tcW w:w="1440" w:type="dxa"/>
            <w:vAlign w:val="center"/>
          </w:tcPr>
          <w:p w14:paraId="12F656F5"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lang w:val="vi-VN"/>
              </w:rPr>
              <w:t>5,9</w:t>
            </w:r>
          </w:p>
        </w:tc>
        <w:tc>
          <w:tcPr>
            <w:tcW w:w="990" w:type="dxa"/>
            <w:vAlign w:val="center"/>
          </w:tcPr>
          <w:p w14:paraId="0F72A616"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lang w:val="vi-VN"/>
              </w:rPr>
              <w:t>116</w:t>
            </w:r>
          </w:p>
        </w:tc>
        <w:tc>
          <w:tcPr>
            <w:tcW w:w="1260" w:type="dxa"/>
            <w:vAlign w:val="center"/>
          </w:tcPr>
          <w:p w14:paraId="3C5A4C7F" w14:textId="77777777" w:rsidR="008C6A57" w:rsidRPr="000C761C" w:rsidRDefault="008C6A57" w:rsidP="00DA21E7">
            <w:pPr>
              <w:jc w:val="center"/>
              <w:rPr>
                <w:rFonts w:ascii="Times New Roman" w:hAnsi="Times New Roman" w:cs="Times New Roman"/>
                <w:b/>
                <w:sz w:val="26"/>
                <w:szCs w:val="26"/>
                <w:lang w:val="vi-VN"/>
              </w:rPr>
            </w:pPr>
            <w:r w:rsidRPr="000C761C">
              <w:rPr>
                <w:rFonts w:ascii="Times New Roman" w:hAnsi="Times New Roman" w:cs="Times New Roman"/>
                <w:b/>
                <w:sz w:val="26"/>
                <w:szCs w:val="26"/>
              </w:rPr>
              <w:t>5,</w:t>
            </w:r>
            <w:r w:rsidRPr="000C761C">
              <w:rPr>
                <w:rFonts w:ascii="Times New Roman" w:hAnsi="Times New Roman" w:cs="Times New Roman"/>
                <w:b/>
                <w:sz w:val="26"/>
                <w:szCs w:val="26"/>
                <w:lang w:val="vi-VN"/>
              </w:rPr>
              <w:t>3</w:t>
            </w:r>
          </w:p>
        </w:tc>
      </w:tr>
      <w:tr w:rsidR="008C6A57" w:rsidRPr="000C761C" w14:paraId="5F7E6C4E" w14:textId="77777777" w:rsidTr="007A3955">
        <w:trPr>
          <w:trHeight w:val="440"/>
        </w:trPr>
        <w:tc>
          <w:tcPr>
            <w:tcW w:w="13590" w:type="dxa"/>
            <w:gridSpan w:val="11"/>
            <w:vAlign w:val="center"/>
          </w:tcPr>
          <w:p w14:paraId="6EE19783" w14:textId="77777777" w:rsidR="008C6A57" w:rsidRPr="000C761C" w:rsidRDefault="008C6A57" w:rsidP="00DA21E7">
            <w:pPr>
              <w:rPr>
                <w:rFonts w:ascii="Times New Roman" w:hAnsi="Times New Roman" w:cs="Times New Roman"/>
                <w:sz w:val="26"/>
                <w:szCs w:val="26"/>
              </w:rPr>
            </w:pPr>
            <w:r w:rsidRPr="000C761C">
              <w:rPr>
                <w:rFonts w:ascii="Times New Roman" w:hAnsi="Times New Roman" w:cs="Times New Roman"/>
                <w:b/>
                <w:sz w:val="26"/>
                <w:szCs w:val="26"/>
              </w:rPr>
              <w:t>Phân loại theo thời gian</w:t>
            </w:r>
          </w:p>
        </w:tc>
      </w:tr>
      <w:tr w:rsidR="007A3955" w:rsidRPr="000C761C" w14:paraId="5241D6E9" w14:textId="77777777" w:rsidTr="007A3955">
        <w:trPr>
          <w:trHeight w:val="530"/>
        </w:trPr>
        <w:tc>
          <w:tcPr>
            <w:tcW w:w="2160" w:type="dxa"/>
            <w:vAlign w:val="center"/>
          </w:tcPr>
          <w:p w14:paraId="100DE5F3"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rPr>
              <w:t>Tiền gửi có kỳ hạn</w:t>
            </w:r>
          </w:p>
        </w:tc>
        <w:tc>
          <w:tcPr>
            <w:tcW w:w="990" w:type="dxa"/>
            <w:vAlign w:val="center"/>
          </w:tcPr>
          <w:p w14:paraId="003B4731"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1.</w:t>
            </w:r>
            <w:r w:rsidRPr="000C761C">
              <w:rPr>
                <w:rFonts w:ascii="Times New Roman" w:hAnsi="Times New Roman" w:cs="Times New Roman"/>
                <w:sz w:val="26"/>
                <w:szCs w:val="26"/>
                <w:lang w:val="vi-VN"/>
              </w:rPr>
              <w:t>313</w:t>
            </w:r>
          </w:p>
        </w:tc>
        <w:tc>
          <w:tcPr>
            <w:tcW w:w="1260" w:type="dxa"/>
            <w:vAlign w:val="center"/>
          </w:tcPr>
          <w:p w14:paraId="7D26C0D8"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63</w:t>
            </w:r>
          </w:p>
        </w:tc>
        <w:tc>
          <w:tcPr>
            <w:tcW w:w="990" w:type="dxa"/>
            <w:vAlign w:val="center"/>
          </w:tcPr>
          <w:p w14:paraId="52C11874"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1.3</w:t>
            </w:r>
            <w:r w:rsidRPr="000C761C">
              <w:rPr>
                <w:rFonts w:ascii="Times New Roman" w:hAnsi="Times New Roman" w:cs="Times New Roman"/>
                <w:sz w:val="26"/>
                <w:szCs w:val="26"/>
                <w:lang w:val="vi-VN"/>
              </w:rPr>
              <w:t>61</w:t>
            </w:r>
          </w:p>
        </w:tc>
        <w:tc>
          <w:tcPr>
            <w:tcW w:w="1170" w:type="dxa"/>
            <w:vAlign w:val="center"/>
          </w:tcPr>
          <w:p w14:paraId="54D3F74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6</w:t>
            </w:r>
            <w:r w:rsidRPr="000C761C">
              <w:rPr>
                <w:rFonts w:ascii="Times New Roman" w:hAnsi="Times New Roman" w:cs="Times New Roman"/>
                <w:sz w:val="26"/>
                <w:szCs w:val="26"/>
                <w:lang w:val="vi-VN"/>
              </w:rPr>
              <w:t>2</w:t>
            </w:r>
          </w:p>
        </w:tc>
        <w:tc>
          <w:tcPr>
            <w:tcW w:w="1080" w:type="dxa"/>
            <w:vAlign w:val="center"/>
          </w:tcPr>
          <w:p w14:paraId="62C2302A"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1.</w:t>
            </w:r>
            <w:r w:rsidRPr="000C761C">
              <w:rPr>
                <w:rFonts w:ascii="Times New Roman" w:hAnsi="Times New Roman" w:cs="Times New Roman"/>
                <w:sz w:val="26"/>
                <w:szCs w:val="26"/>
                <w:lang w:val="vi-VN"/>
              </w:rPr>
              <w:t>427</w:t>
            </w:r>
          </w:p>
        </w:tc>
        <w:tc>
          <w:tcPr>
            <w:tcW w:w="1260" w:type="dxa"/>
            <w:vAlign w:val="center"/>
          </w:tcPr>
          <w:p w14:paraId="4EBE9F23"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rPr>
              <w:t>62</w:t>
            </w:r>
          </w:p>
        </w:tc>
        <w:tc>
          <w:tcPr>
            <w:tcW w:w="990" w:type="dxa"/>
            <w:vAlign w:val="center"/>
          </w:tcPr>
          <w:p w14:paraId="01EBE06E"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48</w:t>
            </w:r>
          </w:p>
        </w:tc>
        <w:tc>
          <w:tcPr>
            <w:tcW w:w="1440" w:type="dxa"/>
            <w:vAlign w:val="center"/>
          </w:tcPr>
          <w:p w14:paraId="510D7FDA"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3,66</w:t>
            </w:r>
          </w:p>
        </w:tc>
        <w:tc>
          <w:tcPr>
            <w:tcW w:w="990" w:type="dxa"/>
            <w:vAlign w:val="center"/>
          </w:tcPr>
          <w:p w14:paraId="0DEEA844"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66</w:t>
            </w:r>
          </w:p>
        </w:tc>
        <w:tc>
          <w:tcPr>
            <w:tcW w:w="1260" w:type="dxa"/>
            <w:vAlign w:val="center"/>
          </w:tcPr>
          <w:p w14:paraId="17B9E98F"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4,85</w:t>
            </w:r>
          </w:p>
        </w:tc>
      </w:tr>
      <w:tr w:rsidR="007A3955" w:rsidRPr="000C761C" w14:paraId="1BBCE959" w14:textId="77777777" w:rsidTr="007A3955">
        <w:trPr>
          <w:trHeight w:val="449"/>
        </w:trPr>
        <w:tc>
          <w:tcPr>
            <w:tcW w:w="2160" w:type="dxa"/>
            <w:vAlign w:val="center"/>
          </w:tcPr>
          <w:p w14:paraId="42DE78D1"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rPr>
              <w:t>Tiền gửi không kỳ hạn</w:t>
            </w:r>
          </w:p>
        </w:tc>
        <w:tc>
          <w:tcPr>
            <w:tcW w:w="990" w:type="dxa"/>
            <w:vAlign w:val="center"/>
          </w:tcPr>
          <w:p w14:paraId="6BCDD166"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762</w:t>
            </w:r>
          </w:p>
        </w:tc>
        <w:tc>
          <w:tcPr>
            <w:tcW w:w="1260" w:type="dxa"/>
            <w:vAlign w:val="center"/>
          </w:tcPr>
          <w:p w14:paraId="51E73056"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37</w:t>
            </w:r>
          </w:p>
        </w:tc>
        <w:tc>
          <w:tcPr>
            <w:tcW w:w="990" w:type="dxa"/>
            <w:vAlign w:val="center"/>
          </w:tcPr>
          <w:p w14:paraId="2D363DDE"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837</w:t>
            </w:r>
          </w:p>
        </w:tc>
        <w:tc>
          <w:tcPr>
            <w:tcW w:w="1170" w:type="dxa"/>
            <w:vAlign w:val="center"/>
          </w:tcPr>
          <w:p w14:paraId="14F03356"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3</w:t>
            </w:r>
            <w:r w:rsidRPr="000C761C">
              <w:rPr>
                <w:rFonts w:ascii="Times New Roman" w:hAnsi="Times New Roman" w:cs="Times New Roman"/>
                <w:sz w:val="26"/>
                <w:szCs w:val="26"/>
                <w:lang w:val="vi-VN"/>
              </w:rPr>
              <w:t>8</w:t>
            </w:r>
          </w:p>
        </w:tc>
        <w:tc>
          <w:tcPr>
            <w:tcW w:w="1080" w:type="dxa"/>
            <w:vAlign w:val="center"/>
          </w:tcPr>
          <w:p w14:paraId="5DEE1ADF"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8</w:t>
            </w:r>
            <w:r w:rsidRPr="000C761C">
              <w:rPr>
                <w:rFonts w:ascii="Times New Roman" w:hAnsi="Times New Roman" w:cs="Times New Roman"/>
                <w:sz w:val="26"/>
                <w:szCs w:val="26"/>
                <w:lang w:val="vi-VN"/>
              </w:rPr>
              <w:t>87</w:t>
            </w:r>
          </w:p>
        </w:tc>
        <w:tc>
          <w:tcPr>
            <w:tcW w:w="1260" w:type="dxa"/>
            <w:vAlign w:val="center"/>
          </w:tcPr>
          <w:p w14:paraId="1289B26F"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rPr>
              <w:t>38</w:t>
            </w:r>
          </w:p>
        </w:tc>
        <w:tc>
          <w:tcPr>
            <w:tcW w:w="990" w:type="dxa"/>
            <w:vAlign w:val="center"/>
          </w:tcPr>
          <w:p w14:paraId="478F027F"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75</w:t>
            </w:r>
          </w:p>
        </w:tc>
        <w:tc>
          <w:tcPr>
            <w:tcW w:w="1440" w:type="dxa"/>
            <w:vAlign w:val="center"/>
          </w:tcPr>
          <w:p w14:paraId="545FA87D"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9,84</w:t>
            </w:r>
          </w:p>
        </w:tc>
        <w:tc>
          <w:tcPr>
            <w:tcW w:w="990" w:type="dxa"/>
            <w:vAlign w:val="center"/>
          </w:tcPr>
          <w:p w14:paraId="74CFA1E4"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50</w:t>
            </w:r>
          </w:p>
        </w:tc>
        <w:tc>
          <w:tcPr>
            <w:tcW w:w="1260" w:type="dxa"/>
            <w:vAlign w:val="center"/>
          </w:tcPr>
          <w:p w14:paraId="5C82A9E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5,97</w:t>
            </w:r>
          </w:p>
        </w:tc>
      </w:tr>
      <w:tr w:rsidR="008C6A57" w:rsidRPr="000C761C" w14:paraId="690C98D3" w14:textId="77777777" w:rsidTr="007A3955">
        <w:trPr>
          <w:trHeight w:val="431"/>
        </w:trPr>
        <w:tc>
          <w:tcPr>
            <w:tcW w:w="13590" w:type="dxa"/>
            <w:gridSpan w:val="11"/>
            <w:vAlign w:val="center"/>
          </w:tcPr>
          <w:p w14:paraId="3950BA6C" w14:textId="77777777" w:rsidR="008C6A57" w:rsidRPr="000C761C" w:rsidRDefault="008C6A57" w:rsidP="00DA21E7">
            <w:pPr>
              <w:rPr>
                <w:rFonts w:ascii="Times New Roman" w:hAnsi="Times New Roman" w:cs="Times New Roman"/>
                <w:sz w:val="26"/>
                <w:szCs w:val="26"/>
              </w:rPr>
            </w:pPr>
            <w:r w:rsidRPr="000C761C">
              <w:rPr>
                <w:rFonts w:ascii="Times New Roman" w:hAnsi="Times New Roman" w:cs="Times New Roman"/>
                <w:b/>
                <w:sz w:val="26"/>
                <w:szCs w:val="26"/>
              </w:rPr>
              <w:t>Phân loại theo đối tượng</w:t>
            </w:r>
          </w:p>
        </w:tc>
      </w:tr>
      <w:tr w:rsidR="007A3955" w:rsidRPr="000C761C" w14:paraId="203965D7" w14:textId="77777777" w:rsidTr="007A3955">
        <w:trPr>
          <w:trHeight w:val="530"/>
        </w:trPr>
        <w:tc>
          <w:tcPr>
            <w:tcW w:w="2160" w:type="dxa"/>
            <w:vAlign w:val="center"/>
          </w:tcPr>
          <w:p w14:paraId="234FBD75"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rPr>
              <w:t>KHCN</w:t>
            </w:r>
          </w:p>
        </w:tc>
        <w:tc>
          <w:tcPr>
            <w:tcW w:w="990" w:type="dxa"/>
            <w:vAlign w:val="center"/>
          </w:tcPr>
          <w:p w14:paraId="4523ED12"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1.407</w:t>
            </w:r>
          </w:p>
        </w:tc>
        <w:tc>
          <w:tcPr>
            <w:tcW w:w="1260" w:type="dxa"/>
            <w:vAlign w:val="center"/>
          </w:tcPr>
          <w:p w14:paraId="0E4AB4E4"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68</w:t>
            </w:r>
          </w:p>
        </w:tc>
        <w:tc>
          <w:tcPr>
            <w:tcW w:w="990" w:type="dxa"/>
            <w:vAlign w:val="center"/>
          </w:tcPr>
          <w:p w14:paraId="630A5123"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1.4</w:t>
            </w:r>
            <w:r w:rsidRPr="000C761C">
              <w:rPr>
                <w:rFonts w:ascii="Times New Roman" w:hAnsi="Times New Roman" w:cs="Times New Roman"/>
                <w:sz w:val="26"/>
                <w:szCs w:val="26"/>
                <w:lang w:val="vi-VN"/>
              </w:rPr>
              <w:t>69</w:t>
            </w:r>
          </w:p>
        </w:tc>
        <w:tc>
          <w:tcPr>
            <w:tcW w:w="1170" w:type="dxa"/>
            <w:vAlign w:val="center"/>
          </w:tcPr>
          <w:p w14:paraId="1DD7A26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6</w:t>
            </w:r>
            <w:r w:rsidRPr="000C761C">
              <w:rPr>
                <w:rFonts w:ascii="Times New Roman" w:hAnsi="Times New Roman" w:cs="Times New Roman"/>
                <w:sz w:val="26"/>
                <w:szCs w:val="26"/>
                <w:lang w:val="vi-VN"/>
              </w:rPr>
              <w:t>7</w:t>
            </w:r>
          </w:p>
        </w:tc>
        <w:tc>
          <w:tcPr>
            <w:tcW w:w="1080" w:type="dxa"/>
            <w:vAlign w:val="center"/>
          </w:tcPr>
          <w:p w14:paraId="747E187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1.</w:t>
            </w:r>
            <w:r w:rsidRPr="000C761C">
              <w:rPr>
                <w:rFonts w:ascii="Times New Roman" w:hAnsi="Times New Roman" w:cs="Times New Roman"/>
                <w:sz w:val="26"/>
                <w:szCs w:val="26"/>
                <w:lang w:val="vi-VN"/>
              </w:rPr>
              <w:t>536</w:t>
            </w:r>
          </w:p>
        </w:tc>
        <w:tc>
          <w:tcPr>
            <w:tcW w:w="1260" w:type="dxa"/>
            <w:vAlign w:val="center"/>
          </w:tcPr>
          <w:p w14:paraId="247D7F46"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6</w:t>
            </w:r>
            <w:r w:rsidRPr="000C761C">
              <w:rPr>
                <w:rFonts w:ascii="Times New Roman" w:hAnsi="Times New Roman" w:cs="Times New Roman"/>
                <w:sz w:val="26"/>
                <w:szCs w:val="26"/>
                <w:lang w:val="vi-VN"/>
              </w:rPr>
              <w:t>6</w:t>
            </w:r>
          </w:p>
        </w:tc>
        <w:tc>
          <w:tcPr>
            <w:tcW w:w="990" w:type="dxa"/>
            <w:vAlign w:val="center"/>
          </w:tcPr>
          <w:p w14:paraId="7D886596"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62</w:t>
            </w:r>
          </w:p>
        </w:tc>
        <w:tc>
          <w:tcPr>
            <w:tcW w:w="1440" w:type="dxa"/>
            <w:vAlign w:val="center"/>
          </w:tcPr>
          <w:p w14:paraId="74AE1E6E"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4,41</w:t>
            </w:r>
          </w:p>
        </w:tc>
        <w:tc>
          <w:tcPr>
            <w:tcW w:w="990" w:type="dxa"/>
            <w:vAlign w:val="center"/>
          </w:tcPr>
          <w:p w14:paraId="56D25460"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67</w:t>
            </w:r>
          </w:p>
        </w:tc>
        <w:tc>
          <w:tcPr>
            <w:tcW w:w="1260" w:type="dxa"/>
            <w:vAlign w:val="center"/>
          </w:tcPr>
          <w:p w14:paraId="5DFBCECD"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4,</w:t>
            </w:r>
            <w:r w:rsidRPr="000C761C">
              <w:rPr>
                <w:rFonts w:ascii="Times New Roman" w:hAnsi="Times New Roman" w:cs="Times New Roman"/>
                <w:sz w:val="26"/>
                <w:szCs w:val="26"/>
                <w:lang w:val="vi-VN"/>
              </w:rPr>
              <w:t>56</w:t>
            </w:r>
          </w:p>
        </w:tc>
      </w:tr>
      <w:tr w:rsidR="007A3955" w:rsidRPr="000C761C" w14:paraId="209BC7C0" w14:textId="77777777" w:rsidTr="007A3955">
        <w:trPr>
          <w:trHeight w:val="539"/>
        </w:trPr>
        <w:tc>
          <w:tcPr>
            <w:tcW w:w="2160" w:type="dxa"/>
            <w:vAlign w:val="center"/>
          </w:tcPr>
          <w:p w14:paraId="5504BB00"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rPr>
              <w:t>KHDN</w:t>
            </w:r>
          </w:p>
        </w:tc>
        <w:tc>
          <w:tcPr>
            <w:tcW w:w="990" w:type="dxa"/>
            <w:vAlign w:val="center"/>
          </w:tcPr>
          <w:p w14:paraId="3186DD4C"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668</w:t>
            </w:r>
          </w:p>
        </w:tc>
        <w:tc>
          <w:tcPr>
            <w:tcW w:w="1260" w:type="dxa"/>
            <w:vAlign w:val="center"/>
          </w:tcPr>
          <w:p w14:paraId="1DE46E79"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32</w:t>
            </w:r>
          </w:p>
        </w:tc>
        <w:tc>
          <w:tcPr>
            <w:tcW w:w="990" w:type="dxa"/>
            <w:vAlign w:val="center"/>
          </w:tcPr>
          <w:p w14:paraId="5F6EE4D5"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729</w:t>
            </w:r>
          </w:p>
        </w:tc>
        <w:tc>
          <w:tcPr>
            <w:tcW w:w="1170" w:type="dxa"/>
            <w:vAlign w:val="center"/>
          </w:tcPr>
          <w:p w14:paraId="3C4DA728"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3</w:t>
            </w:r>
            <w:r w:rsidRPr="000C761C">
              <w:rPr>
                <w:rFonts w:ascii="Times New Roman" w:hAnsi="Times New Roman" w:cs="Times New Roman"/>
                <w:sz w:val="26"/>
                <w:szCs w:val="26"/>
                <w:lang w:val="vi-VN"/>
              </w:rPr>
              <w:t>3</w:t>
            </w:r>
          </w:p>
        </w:tc>
        <w:tc>
          <w:tcPr>
            <w:tcW w:w="1080" w:type="dxa"/>
            <w:vAlign w:val="center"/>
          </w:tcPr>
          <w:p w14:paraId="0A1272F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7</w:t>
            </w:r>
            <w:r w:rsidRPr="000C761C">
              <w:rPr>
                <w:rFonts w:ascii="Times New Roman" w:hAnsi="Times New Roman" w:cs="Times New Roman"/>
                <w:sz w:val="26"/>
                <w:szCs w:val="26"/>
                <w:lang w:val="vi-VN"/>
              </w:rPr>
              <w:t>78</w:t>
            </w:r>
          </w:p>
        </w:tc>
        <w:tc>
          <w:tcPr>
            <w:tcW w:w="1260" w:type="dxa"/>
            <w:vAlign w:val="center"/>
          </w:tcPr>
          <w:p w14:paraId="00D12183"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3</w:t>
            </w:r>
            <w:r w:rsidRPr="000C761C">
              <w:rPr>
                <w:rFonts w:ascii="Times New Roman" w:hAnsi="Times New Roman" w:cs="Times New Roman"/>
                <w:sz w:val="26"/>
                <w:szCs w:val="26"/>
                <w:lang w:val="vi-VN"/>
              </w:rPr>
              <w:t>4</w:t>
            </w:r>
          </w:p>
        </w:tc>
        <w:tc>
          <w:tcPr>
            <w:tcW w:w="990" w:type="dxa"/>
            <w:vAlign w:val="center"/>
          </w:tcPr>
          <w:p w14:paraId="71FF3F68"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61</w:t>
            </w:r>
          </w:p>
        </w:tc>
        <w:tc>
          <w:tcPr>
            <w:tcW w:w="1440" w:type="dxa"/>
            <w:vAlign w:val="center"/>
          </w:tcPr>
          <w:p w14:paraId="6830680C"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9,13</w:t>
            </w:r>
          </w:p>
        </w:tc>
        <w:tc>
          <w:tcPr>
            <w:tcW w:w="990" w:type="dxa"/>
            <w:vAlign w:val="center"/>
          </w:tcPr>
          <w:p w14:paraId="24149610"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49</w:t>
            </w:r>
          </w:p>
        </w:tc>
        <w:tc>
          <w:tcPr>
            <w:tcW w:w="1260" w:type="dxa"/>
            <w:vAlign w:val="center"/>
          </w:tcPr>
          <w:p w14:paraId="44CDA766"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6,72</w:t>
            </w:r>
          </w:p>
        </w:tc>
      </w:tr>
    </w:tbl>
    <w:p w14:paraId="134AE679" w14:textId="77777777" w:rsidR="008C6A57" w:rsidRPr="000C761C" w:rsidRDefault="008C6A57" w:rsidP="00DA21E7">
      <w:pPr>
        <w:rPr>
          <w:rFonts w:ascii="Times New Roman" w:hAnsi="Times New Roman" w:cs="Times New Roman"/>
          <w:sz w:val="26"/>
          <w:szCs w:val="26"/>
        </w:rPr>
      </w:pPr>
    </w:p>
    <w:p w14:paraId="3B785BA4" w14:textId="77777777" w:rsidR="008C6A57" w:rsidRPr="000C761C" w:rsidRDefault="008C6A57" w:rsidP="00DA21E7">
      <w:pPr>
        <w:jc w:val="center"/>
        <w:rPr>
          <w:rFonts w:ascii="Times New Roman" w:hAnsi="Times New Roman" w:cs="Times New Roman"/>
          <w:sz w:val="26"/>
          <w:szCs w:val="26"/>
        </w:rPr>
        <w:sectPr w:rsidR="008C6A57" w:rsidRPr="000C761C" w:rsidSect="00DA21E7">
          <w:type w:val="continuous"/>
          <w:pgSz w:w="16840" w:h="11907" w:orient="landscape" w:code="9"/>
          <w:pgMar w:top="1418" w:right="1476" w:bottom="1418" w:left="2151" w:header="720" w:footer="720" w:gutter="0"/>
          <w:pgNumType w:start="10"/>
          <w:cols w:space="720"/>
          <w:docGrid w:linePitch="360"/>
        </w:sectPr>
      </w:pPr>
      <w:r w:rsidRPr="000C761C">
        <w:rPr>
          <w:rFonts w:ascii="Times New Roman" w:hAnsi="Times New Roman" w:cs="Times New Roman"/>
          <w:i/>
          <w:color w:val="000000" w:themeColor="text1"/>
          <w:sz w:val="26"/>
          <w:szCs w:val="26"/>
        </w:rPr>
        <w:t xml:space="preserve">(Nguồn: Phòng kế toán ngân hàng </w:t>
      </w:r>
      <w:r w:rsidRPr="000C761C">
        <w:rPr>
          <w:rFonts w:ascii="Times New Roman" w:hAnsi="Times New Roman" w:cs="Times New Roman"/>
          <w:i/>
          <w:sz w:val="26"/>
          <w:szCs w:val="26"/>
        </w:rPr>
        <w:t>TMCP Quân đội – Chi nhánh Nam Đà Nẵng)</w:t>
      </w:r>
    </w:p>
    <w:p w14:paraId="4EF040EC" w14:textId="148B4CC9" w:rsidR="008C6A57" w:rsidRPr="000C761C" w:rsidRDefault="00043F32" w:rsidP="00DA21E7">
      <w:pPr>
        <w:pStyle w:val="ListParagraph"/>
        <w:spacing w:after="200" w:line="360" w:lineRule="auto"/>
        <w:ind w:left="0"/>
        <w:jc w:val="both"/>
        <w:rPr>
          <w:sz w:val="26"/>
          <w:szCs w:val="26"/>
        </w:rPr>
      </w:pPr>
      <w:r w:rsidRPr="000C761C">
        <w:rPr>
          <w:sz w:val="26"/>
          <w:szCs w:val="26"/>
        </w:rPr>
        <w:lastRenderedPageBreak/>
        <w:tab/>
      </w:r>
      <w:r w:rsidR="008C6A57" w:rsidRPr="000C761C">
        <w:rPr>
          <w:sz w:val="26"/>
          <w:szCs w:val="26"/>
        </w:rPr>
        <w:t>Hoạt</w:t>
      </w:r>
      <w:r w:rsidR="008C6A57" w:rsidRPr="000C761C">
        <w:rPr>
          <w:sz w:val="26"/>
          <w:szCs w:val="26"/>
          <w:lang w:val="vi-VN"/>
        </w:rPr>
        <w:t xml:space="preserve"> động huy động vốn của MB Chi nhánh Nam Đà Nẵng tăng dần đều qua các năm, cụ thể như nguồn vốn huy động năm 2021 tăng lên so với năm 2020 với tỷ trọng chênh lệch là 5.9%, đến năm 2022 tỷ trọng chênh lệch tăng lên tiếp 5.3% so với năm 2021. Điều này cho thấy trong những năm qua, công tác huy động vốn tại Ngân hàng ngày càng được nâng cao, thu hút nguồn vốn chi nhánh về ngày càng nhiều hơn. Bên cạnh đó nguồn vốn huy động tăng là vì trong những giai đoạn này MB đã thực hiện nhiều chương trình khuyến mãi nhằm thu hút nguồn vốn huy động. </w:t>
      </w:r>
    </w:p>
    <w:p w14:paraId="71F78C53" w14:textId="77777777" w:rsidR="008C6A57" w:rsidRPr="000C761C" w:rsidRDefault="008C6A57" w:rsidP="00DA21E7">
      <w:pPr>
        <w:pStyle w:val="ListParagraph"/>
        <w:spacing w:after="200" w:line="360" w:lineRule="auto"/>
        <w:ind w:left="0"/>
        <w:jc w:val="both"/>
        <w:rPr>
          <w:sz w:val="26"/>
          <w:szCs w:val="26"/>
        </w:rPr>
      </w:pPr>
      <w:r w:rsidRPr="000C761C">
        <w:rPr>
          <w:sz w:val="26"/>
          <w:szCs w:val="26"/>
        </w:rPr>
        <w:tab/>
      </w:r>
      <w:proofErr w:type="gramStart"/>
      <w:r w:rsidRPr="000C761C">
        <w:rPr>
          <w:sz w:val="26"/>
          <w:szCs w:val="26"/>
        </w:rPr>
        <w:t>Trong</w:t>
      </w:r>
      <w:r w:rsidRPr="000C761C">
        <w:rPr>
          <w:sz w:val="26"/>
          <w:szCs w:val="26"/>
          <w:lang w:val="vi-VN"/>
        </w:rPr>
        <w:t xml:space="preserve"> tổng nguồn vốn huy động, nguồn vốn huy động tiền gửi có kỳ hạn chiếm tỷ trọng rất cao.</w:t>
      </w:r>
      <w:proofErr w:type="gramEnd"/>
      <w:r w:rsidRPr="000C761C">
        <w:rPr>
          <w:sz w:val="26"/>
          <w:szCs w:val="26"/>
          <w:lang w:val="vi-VN"/>
        </w:rPr>
        <w:t xml:space="preserve"> </w:t>
      </w:r>
      <w:r w:rsidRPr="000C761C">
        <w:rPr>
          <w:sz w:val="26"/>
          <w:szCs w:val="26"/>
        </w:rPr>
        <w:t>Tiền</w:t>
      </w:r>
      <w:r w:rsidRPr="000C761C">
        <w:rPr>
          <w:sz w:val="26"/>
          <w:szCs w:val="26"/>
          <w:lang w:val="vi-VN"/>
        </w:rPr>
        <w:t xml:space="preserve"> </w:t>
      </w:r>
      <w:r w:rsidRPr="000C761C">
        <w:rPr>
          <w:sz w:val="26"/>
          <w:szCs w:val="26"/>
        </w:rPr>
        <w:t>gửi có kì hạn</w:t>
      </w:r>
      <w:r w:rsidRPr="000C761C">
        <w:rPr>
          <w:sz w:val="26"/>
          <w:szCs w:val="26"/>
          <w:lang w:val="vi-VN"/>
        </w:rPr>
        <w:t xml:space="preserve"> l</w:t>
      </w:r>
      <w:r w:rsidRPr="000C761C">
        <w:rPr>
          <w:sz w:val="26"/>
          <w:szCs w:val="26"/>
        </w:rPr>
        <w:t xml:space="preserve">à loại tiền gửi có sự thỏa thuận về thời gian rút tiền </w:t>
      </w:r>
      <w:proofErr w:type="gramStart"/>
      <w:r w:rsidRPr="000C761C">
        <w:rPr>
          <w:sz w:val="26"/>
          <w:szCs w:val="26"/>
        </w:rPr>
        <w:t>theo</w:t>
      </w:r>
      <w:proofErr w:type="gramEnd"/>
      <w:r w:rsidRPr="000C761C">
        <w:rPr>
          <w:sz w:val="26"/>
          <w:szCs w:val="26"/>
        </w:rPr>
        <w:t xml:space="preserve"> kỳ hạn 3,</w:t>
      </w:r>
      <w:r w:rsidRPr="000C761C">
        <w:rPr>
          <w:sz w:val="26"/>
          <w:szCs w:val="26"/>
          <w:lang w:val="vi-VN"/>
        </w:rPr>
        <w:t xml:space="preserve"> </w:t>
      </w:r>
      <w:r w:rsidRPr="000C761C">
        <w:rPr>
          <w:sz w:val="26"/>
          <w:szCs w:val="26"/>
        </w:rPr>
        <w:t>6,</w:t>
      </w:r>
      <w:r w:rsidRPr="000C761C">
        <w:rPr>
          <w:sz w:val="26"/>
          <w:szCs w:val="26"/>
          <w:lang w:val="vi-VN"/>
        </w:rPr>
        <w:t xml:space="preserve"> </w:t>
      </w:r>
      <w:r w:rsidRPr="000C761C">
        <w:rPr>
          <w:sz w:val="26"/>
          <w:szCs w:val="26"/>
        </w:rPr>
        <w:t>12,</w:t>
      </w:r>
      <w:r w:rsidRPr="000C761C">
        <w:rPr>
          <w:sz w:val="26"/>
          <w:szCs w:val="26"/>
          <w:lang w:val="vi-VN"/>
        </w:rPr>
        <w:t xml:space="preserve"> </w:t>
      </w:r>
      <w:r w:rsidRPr="000C761C">
        <w:rPr>
          <w:sz w:val="26"/>
          <w:szCs w:val="26"/>
        </w:rPr>
        <w:t>24,</w:t>
      </w:r>
      <w:r w:rsidRPr="000C761C">
        <w:rPr>
          <w:sz w:val="26"/>
          <w:szCs w:val="26"/>
          <w:lang w:val="vi-VN"/>
        </w:rPr>
        <w:t xml:space="preserve"> </w:t>
      </w:r>
      <w:r w:rsidRPr="000C761C">
        <w:rPr>
          <w:sz w:val="26"/>
          <w:szCs w:val="26"/>
        </w:rPr>
        <w:t>36 tháng, lãi suất dao động từ 5</w:t>
      </w:r>
      <w:r w:rsidRPr="000C761C">
        <w:rPr>
          <w:sz w:val="26"/>
          <w:szCs w:val="26"/>
          <w:lang w:val="vi-VN"/>
        </w:rPr>
        <w:t>.4</w:t>
      </w:r>
      <w:r w:rsidRPr="000C761C">
        <w:rPr>
          <w:sz w:val="26"/>
          <w:szCs w:val="26"/>
        </w:rPr>
        <w:t>% đến 8</w:t>
      </w:r>
      <w:r w:rsidRPr="000C761C">
        <w:rPr>
          <w:sz w:val="26"/>
          <w:szCs w:val="26"/>
          <w:lang w:val="vi-VN"/>
        </w:rPr>
        <w:t>.</w:t>
      </w:r>
      <w:r w:rsidRPr="000C761C">
        <w:rPr>
          <w:sz w:val="26"/>
          <w:szCs w:val="26"/>
        </w:rPr>
        <w:t xml:space="preserve">6% (tùy từng kỳ hạn gửi tiền). </w:t>
      </w:r>
      <w:proofErr w:type="gramStart"/>
      <w:r w:rsidRPr="000C761C">
        <w:rPr>
          <w:sz w:val="26"/>
          <w:szCs w:val="26"/>
        </w:rPr>
        <w:t>Qua</w:t>
      </w:r>
      <w:r w:rsidRPr="000C761C">
        <w:rPr>
          <w:sz w:val="26"/>
          <w:szCs w:val="26"/>
          <w:lang w:val="vi-VN"/>
        </w:rPr>
        <w:t xml:space="preserve"> </w:t>
      </w:r>
      <w:r w:rsidRPr="000C761C">
        <w:rPr>
          <w:sz w:val="26"/>
          <w:szCs w:val="26"/>
        </w:rPr>
        <w:t>bảng số liệu</w:t>
      </w:r>
      <w:r w:rsidRPr="000C761C">
        <w:rPr>
          <w:sz w:val="26"/>
          <w:szCs w:val="26"/>
          <w:lang w:val="vi-VN"/>
        </w:rPr>
        <w:t xml:space="preserve"> 2.1</w:t>
      </w:r>
      <w:r w:rsidRPr="000C761C">
        <w:rPr>
          <w:sz w:val="26"/>
          <w:szCs w:val="26"/>
        </w:rPr>
        <w:t xml:space="preserve"> tỷ trọng của tiền gửi có kì hạn tăng đều qua các năm</w:t>
      </w:r>
      <w:r w:rsidRPr="000C761C">
        <w:rPr>
          <w:sz w:val="26"/>
          <w:szCs w:val="26"/>
          <w:lang w:val="vi-VN"/>
        </w:rPr>
        <w:t>.</w:t>
      </w:r>
      <w:proofErr w:type="gramEnd"/>
      <w:r w:rsidRPr="000C761C">
        <w:rPr>
          <w:sz w:val="26"/>
          <w:szCs w:val="26"/>
          <w:lang w:val="vi-VN"/>
        </w:rPr>
        <w:t xml:space="preserve"> Chênh lệch năm 2020-2021 là 3.66% và tăng tiếp đến 2022 là 4.85%</w:t>
      </w:r>
      <w:r w:rsidRPr="000C761C">
        <w:rPr>
          <w:sz w:val="26"/>
          <w:szCs w:val="26"/>
        </w:rPr>
        <w:t xml:space="preserve"> tăng so với năm trước</w:t>
      </w:r>
      <w:r w:rsidRPr="000C761C">
        <w:rPr>
          <w:sz w:val="26"/>
          <w:szCs w:val="26"/>
          <w:lang w:val="vi-VN"/>
        </w:rPr>
        <w:t xml:space="preserve"> cho thấy tiền gửi có kỳ hạn là nguồn vốn chính của ngân hàng.</w:t>
      </w:r>
      <w:r w:rsidRPr="000C761C">
        <w:rPr>
          <w:sz w:val="26"/>
          <w:szCs w:val="26"/>
        </w:rPr>
        <w:t xml:space="preserve"> Chi nhánh Nam Đà Nẵng tọa lạc tại vị trí thuận lợi, ngay mặt tiền, xung quanh là khu dân cư hiện hữu thuộc trung tâm quận, tập trung nhiều công ty và cơ sở kinh doanh trên tuyến đường này.</w:t>
      </w:r>
      <w:r w:rsidRPr="000C761C">
        <w:rPr>
          <w:sz w:val="26"/>
          <w:szCs w:val="26"/>
          <w:lang w:val="vi-VN"/>
        </w:rPr>
        <w:t xml:space="preserve"> </w:t>
      </w:r>
      <w:r w:rsidRPr="000C761C">
        <w:rPr>
          <w:sz w:val="26"/>
          <w:szCs w:val="26"/>
        </w:rPr>
        <w:t>Trong</w:t>
      </w:r>
      <w:r w:rsidRPr="000C761C">
        <w:rPr>
          <w:sz w:val="26"/>
          <w:szCs w:val="26"/>
          <w:lang w:val="vi-VN"/>
        </w:rPr>
        <w:t xml:space="preserve"> những năm gần đây, đời sống được cải thiện hơn sau dịch bệnh, tiền gửi tiết kiệm cũng tăng lên vì ngân hàng là nơi được người dân tin tưởng gửi tiết kiệm </w:t>
      </w:r>
      <w:proofErr w:type="gramStart"/>
      <w:r w:rsidRPr="000C761C">
        <w:rPr>
          <w:sz w:val="26"/>
          <w:szCs w:val="26"/>
          <w:lang w:val="vi-VN"/>
        </w:rPr>
        <w:t>an</w:t>
      </w:r>
      <w:proofErr w:type="gramEnd"/>
      <w:r w:rsidRPr="000C761C">
        <w:rPr>
          <w:sz w:val="26"/>
          <w:szCs w:val="26"/>
          <w:lang w:val="vi-VN"/>
        </w:rPr>
        <w:t xml:space="preserve"> toàn nhất.</w:t>
      </w:r>
      <w:r w:rsidRPr="000C761C">
        <w:rPr>
          <w:sz w:val="26"/>
          <w:szCs w:val="26"/>
        </w:rPr>
        <w:t xml:space="preserve"> Vì vậy, về mảng phát triển huy động tiền gửi tại Chi nhánh rất thuận lợi và</w:t>
      </w:r>
      <w:r w:rsidRPr="000C761C">
        <w:rPr>
          <w:sz w:val="26"/>
          <w:szCs w:val="26"/>
          <w:lang w:val="vi-VN"/>
        </w:rPr>
        <w:t xml:space="preserve"> cho thấy</w:t>
      </w:r>
      <w:r w:rsidRPr="000C761C">
        <w:rPr>
          <w:sz w:val="26"/>
          <w:szCs w:val="26"/>
        </w:rPr>
        <w:t xml:space="preserve"> số liệu từ năm</w:t>
      </w:r>
      <w:r w:rsidRPr="000C761C">
        <w:rPr>
          <w:sz w:val="26"/>
          <w:szCs w:val="26"/>
          <w:lang w:val="vi-VN"/>
        </w:rPr>
        <w:t xml:space="preserve"> </w:t>
      </w:r>
      <w:r w:rsidRPr="000C761C">
        <w:rPr>
          <w:sz w:val="26"/>
          <w:szCs w:val="26"/>
        </w:rPr>
        <w:t>20</w:t>
      </w:r>
      <w:r w:rsidRPr="000C761C">
        <w:rPr>
          <w:sz w:val="26"/>
          <w:szCs w:val="26"/>
          <w:lang w:val="vi-VN"/>
        </w:rPr>
        <w:t>20</w:t>
      </w:r>
      <w:r w:rsidRPr="000C761C">
        <w:rPr>
          <w:sz w:val="26"/>
          <w:szCs w:val="26"/>
        </w:rPr>
        <w:t xml:space="preserve"> đến</w:t>
      </w:r>
      <w:r w:rsidRPr="000C761C">
        <w:rPr>
          <w:sz w:val="26"/>
          <w:szCs w:val="26"/>
          <w:lang w:val="vi-VN"/>
        </w:rPr>
        <w:t xml:space="preserve"> năm</w:t>
      </w:r>
      <w:r w:rsidRPr="000C761C">
        <w:rPr>
          <w:sz w:val="26"/>
          <w:szCs w:val="26"/>
        </w:rPr>
        <w:t xml:space="preserve"> 202</w:t>
      </w:r>
      <w:r w:rsidRPr="000C761C">
        <w:rPr>
          <w:sz w:val="26"/>
          <w:szCs w:val="26"/>
          <w:lang w:val="vi-VN"/>
        </w:rPr>
        <w:t>2</w:t>
      </w:r>
      <w:r w:rsidRPr="000C761C">
        <w:rPr>
          <w:sz w:val="26"/>
          <w:szCs w:val="26"/>
        </w:rPr>
        <w:t xml:space="preserve"> khả năng huy động vốn tốt của Chi</w:t>
      </w:r>
      <w:r w:rsidRPr="000C761C">
        <w:rPr>
          <w:sz w:val="26"/>
          <w:szCs w:val="26"/>
          <w:lang w:val="vi-VN"/>
        </w:rPr>
        <w:t xml:space="preserve"> nhánh</w:t>
      </w:r>
      <w:r w:rsidRPr="000C761C">
        <w:rPr>
          <w:sz w:val="26"/>
          <w:szCs w:val="26"/>
        </w:rPr>
        <w:t>.</w:t>
      </w:r>
    </w:p>
    <w:p w14:paraId="40CF5040" w14:textId="77777777" w:rsidR="008C6A57" w:rsidRPr="000C761C" w:rsidRDefault="008C6A57" w:rsidP="00DA21E7">
      <w:pPr>
        <w:pStyle w:val="ListParagraph"/>
        <w:spacing w:after="200" w:line="360" w:lineRule="auto"/>
        <w:ind w:left="0"/>
        <w:jc w:val="both"/>
        <w:rPr>
          <w:sz w:val="26"/>
          <w:szCs w:val="26"/>
        </w:rPr>
      </w:pPr>
      <w:r w:rsidRPr="000C761C">
        <w:rPr>
          <w:sz w:val="26"/>
          <w:szCs w:val="26"/>
        </w:rPr>
        <w:tab/>
      </w:r>
      <w:proofErr w:type="gramStart"/>
      <w:r w:rsidRPr="000C761C">
        <w:rPr>
          <w:sz w:val="26"/>
          <w:szCs w:val="26"/>
        </w:rPr>
        <w:t>Tiền</w:t>
      </w:r>
      <w:r w:rsidRPr="000C761C">
        <w:rPr>
          <w:sz w:val="26"/>
          <w:szCs w:val="26"/>
          <w:lang w:val="vi-VN"/>
        </w:rPr>
        <w:t xml:space="preserve"> gửi không kì hạn tăng qua các năm.</w:t>
      </w:r>
      <w:proofErr w:type="gramEnd"/>
      <w:r w:rsidRPr="000C761C">
        <w:rPr>
          <w:sz w:val="26"/>
          <w:szCs w:val="26"/>
          <w:lang w:val="vi-VN"/>
        </w:rPr>
        <w:t xml:space="preserve"> Chênh lệch của năm 2020-2021 là 9.84% và tăng tiếp qua 2022 là 5.97%</w:t>
      </w:r>
      <w:r w:rsidRPr="000C761C">
        <w:rPr>
          <w:sz w:val="26"/>
          <w:szCs w:val="26"/>
        </w:rPr>
        <w:t xml:space="preserve">. </w:t>
      </w:r>
      <w:proofErr w:type="gramStart"/>
      <w:r w:rsidRPr="000C761C">
        <w:rPr>
          <w:sz w:val="26"/>
          <w:szCs w:val="26"/>
        </w:rPr>
        <w:t>Tiền gửi không kì hạn tuy chiếm tỷ lệ rất thấp trong tổng huy động vốn của C</w:t>
      </w:r>
      <w:r w:rsidRPr="000C761C">
        <w:rPr>
          <w:sz w:val="26"/>
          <w:szCs w:val="26"/>
          <w:lang w:val="vi-VN"/>
        </w:rPr>
        <w:t>N.</w:t>
      </w:r>
      <w:proofErr w:type="gramEnd"/>
      <w:r w:rsidRPr="000C761C">
        <w:rPr>
          <w:sz w:val="26"/>
          <w:szCs w:val="26"/>
        </w:rPr>
        <w:t xml:space="preserve"> Tuy nhiên, lãi suất của tiền gửi không kì hạn thường rất thấp cho nên nguồn vốn này tăng nhiều sẽ giúp cho Ngân hàng hạ thấp giá mua vốn, nâng cao khả năng cạnh tranh trong cho vay và đầu tư. </w:t>
      </w:r>
      <w:proofErr w:type="gramStart"/>
      <w:r w:rsidRPr="000C761C">
        <w:rPr>
          <w:sz w:val="26"/>
          <w:szCs w:val="26"/>
        </w:rPr>
        <w:t>Vì vậy, Ngân hàng cần quan tâm tới đẩy mạnh nguồn tiền này hơn nữa.</w:t>
      </w:r>
      <w:proofErr w:type="gramEnd"/>
    </w:p>
    <w:p w14:paraId="6C468A14" w14:textId="77777777" w:rsidR="008C6A57" w:rsidRPr="000C761C" w:rsidRDefault="008C6A57" w:rsidP="00DA21E7">
      <w:pPr>
        <w:pStyle w:val="ListParagraph"/>
        <w:spacing w:after="200" w:line="360" w:lineRule="auto"/>
        <w:ind w:left="0"/>
        <w:jc w:val="both"/>
        <w:rPr>
          <w:sz w:val="26"/>
          <w:szCs w:val="26"/>
        </w:rPr>
      </w:pPr>
      <w:r w:rsidRPr="000C761C">
        <w:rPr>
          <w:sz w:val="26"/>
          <w:szCs w:val="26"/>
        </w:rPr>
        <w:lastRenderedPageBreak/>
        <w:tab/>
      </w:r>
      <w:proofErr w:type="gramStart"/>
      <w:r w:rsidRPr="000C761C">
        <w:rPr>
          <w:sz w:val="26"/>
          <w:szCs w:val="26"/>
        </w:rPr>
        <w:t>Đối</w:t>
      </w:r>
      <w:r w:rsidRPr="000C761C">
        <w:rPr>
          <w:sz w:val="26"/>
          <w:szCs w:val="26"/>
          <w:lang w:val="vi-VN"/>
        </w:rPr>
        <w:t xml:space="preserve"> tượng</w:t>
      </w:r>
      <w:r w:rsidRPr="000C761C">
        <w:rPr>
          <w:sz w:val="26"/>
          <w:szCs w:val="26"/>
        </w:rPr>
        <w:t xml:space="preserve"> KHCN </w:t>
      </w:r>
      <w:r w:rsidRPr="000C761C">
        <w:rPr>
          <w:sz w:val="26"/>
          <w:szCs w:val="26"/>
          <w:lang w:val="vi-VN"/>
        </w:rPr>
        <w:t>v</w:t>
      </w:r>
      <w:r w:rsidRPr="000C761C">
        <w:rPr>
          <w:sz w:val="26"/>
          <w:szCs w:val="26"/>
        </w:rPr>
        <w:t>à KHDN trong PGD có xu hướng tăng qua từng năm.</w:t>
      </w:r>
      <w:proofErr w:type="gramEnd"/>
      <w:r w:rsidRPr="000C761C">
        <w:rPr>
          <w:sz w:val="26"/>
          <w:szCs w:val="26"/>
        </w:rPr>
        <w:t xml:space="preserve"> </w:t>
      </w:r>
      <w:proofErr w:type="gramStart"/>
      <w:r w:rsidRPr="000C761C">
        <w:rPr>
          <w:sz w:val="26"/>
          <w:szCs w:val="26"/>
        </w:rPr>
        <w:t>Trong giai đoạn 20</w:t>
      </w:r>
      <w:r w:rsidRPr="000C761C">
        <w:rPr>
          <w:sz w:val="26"/>
          <w:szCs w:val="26"/>
          <w:lang w:val="vi-VN"/>
        </w:rPr>
        <w:t>20</w:t>
      </w:r>
      <w:r w:rsidRPr="000C761C">
        <w:rPr>
          <w:sz w:val="26"/>
          <w:szCs w:val="26"/>
        </w:rPr>
        <w:t>- 202</w:t>
      </w:r>
      <w:r w:rsidRPr="000C761C">
        <w:rPr>
          <w:sz w:val="26"/>
          <w:szCs w:val="26"/>
          <w:lang w:val="vi-VN"/>
        </w:rPr>
        <w:t>2</w:t>
      </w:r>
      <w:r w:rsidRPr="000C761C">
        <w:rPr>
          <w:sz w:val="26"/>
          <w:szCs w:val="26"/>
        </w:rPr>
        <w:t xml:space="preserve"> là một giai đoạn đầy biến</w:t>
      </w:r>
      <w:r w:rsidRPr="000C761C">
        <w:rPr>
          <w:sz w:val="26"/>
          <w:szCs w:val="26"/>
          <w:lang w:val="vi-VN"/>
        </w:rPr>
        <w:t xml:space="preserve"> động và cũng có phục hồi nhanh chóng sau dịch Covid 19</w:t>
      </w:r>
      <w:r w:rsidRPr="000C761C">
        <w:rPr>
          <w:sz w:val="26"/>
          <w:szCs w:val="26"/>
        </w:rPr>
        <w:t>.</w:t>
      </w:r>
      <w:proofErr w:type="gramEnd"/>
      <w:r w:rsidRPr="000C761C">
        <w:rPr>
          <w:sz w:val="26"/>
          <w:szCs w:val="26"/>
          <w:lang w:val="vi-VN"/>
        </w:rPr>
        <w:t xml:space="preserve"> </w:t>
      </w:r>
      <w:r w:rsidRPr="000C761C">
        <w:rPr>
          <w:color w:val="000000"/>
          <w:sz w:val="26"/>
          <w:szCs w:val="26"/>
        </w:rPr>
        <w:t xml:space="preserve">Về phần huy động </w:t>
      </w:r>
      <w:proofErr w:type="gramStart"/>
      <w:r w:rsidRPr="000C761C">
        <w:rPr>
          <w:color w:val="000000"/>
          <w:sz w:val="26"/>
          <w:szCs w:val="26"/>
        </w:rPr>
        <w:t>theo</w:t>
      </w:r>
      <w:proofErr w:type="gramEnd"/>
      <w:r w:rsidRPr="000C761C">
        <w:rPr>
          <w:color w:val="000000"/>
          <w:sz w:val="26"/>
          <w:szCs w:val="26"/>
        </w:rPr>
        <w:t xml:space="preserve"> đối tượng khách hàng đều tăng qua các năm, trong đó tỷ trọng huy động từ KHCN cao hơn KHDN</w:t>
      </w:r>
      <w:r w:rsidRPr="000C761C">
        <w:rPr>
          <w:color w:val="000000"/>
          <w:sz w:val="26"/>
          <w:szCs w:val="26"/>
          <w:lang w:val="vi-VN"/>
        </w:rPr>
        <w:t>.</w:t>
      </w:r>
      <w:r w:rsidRPr="000C761C">
        <w:rPr>
          <w:color w:val="000000"/>
          <w:sz w:val="26"/>
          <w:szCs w:val="26"/>
        </w:rPr>
        <w:t xml:space="preserve"> Từ bảng số liệu, có thể thấy tỷ trọng huy động từ KHCN tăng qua các năm, năm 202</w:t>
      </w:r>
      <w:r w:rsidRPr="000C761C">
        <w:rPr>
          <w:color w:val="000000"/>
          <w:sz w:val="26"/>
          <w:szCs w:val="26"/>
          <w:lang w:val="vi-VN"/>
        </w:rPr>
        <w:t>1</w:t>
      </w:r>
      <w:r w:rsidRPr="000C761C">
        <w:rPr>
          <w:color w:val="000000"/>
          <w:sz w:val="26"/>
          <w:szCs w:val="26"/>
        </w:rPr>
        <w:t xml:space="preserve"> lượng huy động KHCN</w:t>
      </w:r>
      <w:r w:rsidRPr="000C761C">
        <w:rPr>
          <w:color w:val="000000"/>
          <w:sz w:val="26"/>
          <w:szCs w:val="26"/>
          <w:lang w:val="vi-VN"/>
        </w:rPr>
        <w:t xml:space="preserve"> tỷ trọng chênh lệch</w:t>
      </w:r>
      <w:r w:rsidRPr="000C761C">
        <w:rPr>
          <w:color w:val="000000"/>
          <w:sz w:val="26"/>
          <w:szCs w:val="26"/>
        </w:rPr>
        <w:t xml:space="preserve"> tăng </w:t>
      </w:r>
      <w:r w:rsidRPr="000C761C">
        <w:rPr>
          <w:color w:val="000000"/>
          <w:sz w:val="26"/>
          <w:szCs w:val="26"/>
          <w:lang w:val="vi-VN"/>
        </w:rPr>
        <w:t>4.41</w:t>
      </w:r>
      <w:r w:rsidRPr="000C761C">
        <w:rPr>
          <w:color w:val="000000"/>
          <w:sz w:val="26"/>
          <w:szCs w:val="26"/>
        </w:rPr>
        <w:t>% so với năm 20</w:t>
      </w:r>
      <w:r w:rsidRPr="000C761C">
        <w:rPr>
          <w:color w:val="000000"/>
          <w:sz w:val="26"/>
          <w:szCs w:val="26"/>
          <w:lang w:val="vi-VN"/>
        </w:rPr>
        <w:t>20</w:t>
      </w:r>
      <w:r w:rsidRPr="000C761C">
        <w:rPr>
          <w:color w:val="000000"/>
          <w:sz w:val="26"/>
          <w:szCs w:val="26"/>
        </w:rPr>
        <w:t xml:space="preserve"> và</w:t>
      </w:r>
      <w:r w:rsidRPr="000C761C">
        <w:rPr>
          <w:color w:val="000000"/>
          <w:sz w:val="26"/>
          <w:szCs w:val="26"/>
          <w:lang w:val="vi-VN"/>
        </w:rPr>
        <w:t xml:space="preserve"> sang</w:t>
      </w:r>
      <w:r w:rsidRPr="000C761C">
        <w:rPr>
          <w:color w:val="000000"/>
          <w:sz w:val="26"/>
          <w:szCs w:val="26"/>
        </w:rPr>
        <w:t xml:space="preserve"> năm 202</w:t>
      </w:r>
      <w:r w:rsidRPr="000C761C">
        <w:rPr>
          <w:color w:val="000000"/>
          <w:sz w:val="26"/>
          <w:szCs w:val="26"/>
          <w:lang w:val="vi-VN"/>
        </w:rPr>
        <w:t>2</w:t>
      </w:r>
      <w:r w:rsidRPr="000C761C">
        <w:rPr>
          <w:color w:val="000000"/>
          <w:sz w:val="26"/>
          <w:szCs w:val="26"/>
        </w:rPr>
        <w:t xml:space="preserve"> tỷ</w:t>
      </w:r>
      <w:r w:rsidRPr="000C761C">
        <w:rPr>
          <w:color w:val="000000"/>
          <w:sz w:val="26"/>
          <w:szCs w:val="26"/>
          <w:lang w:val="vi-VN"/>
        </w:rPr>
        <w:t xml:space="preserve"> trọng chênh lệch </w:t>
      </w:r>
      <w:r w:rsidRPr="000C761C">
        <w:rPr>
          <w:color w:val="000000"/>
          <w:sz w:val="26"/>
          <w:szCs w:val="26"/>
        </w:rPr>
        <w:t>tăng 4.</w:t>
      </w:r>
      <w:r w:rsidRPr="000C761C">
        <w:rPr>
          <w:color w:val="000000"/>
          <w:sz w:val="26"/>
          <w:szCs w:val="26"/>
          <w:lang w:val="vi-VN"/>
        </w:rPr>
        <w:t>56</w:t>
      </w:r>
      <w:r w:rsidRPr="000C761C">
        <w:rPr>
          <w:color w:val="000000"/>
          <w:sz w:val="26"/>
          <w:szCs w:val="26"/>
        </w:rPr>
        <w:t>% so với 202</w:t>
      </w:r>
      <w:r w:rsidRPr="000C761C">
        <w:rPr>
          <w:color w:val="000000"/>
          <w:sz w:val="26"/>
          <w:szCs w:val="26"/>
          <w:lang w:val="vi-VN"/>
        </w:rPr>
        <w:t>1</w:t>
      </w:r>
      <w:r w:rsidRPr="000C761C">
        <w:rPr>
          <w:color w:val="000000"/>
          <w:sz w:val="26"/>
          <w:szCs w:val="26"/>
        </w:rPr>
        <w:t xml:space="preserve">. </w:t>
      </w:r>
      <w:proofErr w:type="gramStart"/>
      <w:r w:rsidRPr="000C761C">
        <w:rPr>
          <w:color w:val="000000"/>
          <w:sz w:val="26"/>
          <w:szCs w:val="26"/>
        </w:rPr>
        <w:t>Cho thấy đây là nguồn vốn quan trọng của Chi nhánh, có tính ổn định tạo điều kiện thuận lợi cho Chi nhánh trong quá trình sử dụng vốn</w:t>
      </w:r>
      <w:r w:rsidRPr="000C761C">
        <w:rPr>
          <w:color w:val="000000"/>
          <w:sz w:val="26"/>
          <w:szCs w:val="26"/>
          <w:lang w:val="vi-VN"/>
        </w:rPr>
        <w:t>.</w:t>
      </w:r>
      <w:proofErr w:type="gramEnd"/>
    </w:p>
    <w:p w14:paraId="692C1182" w14:textId="77F38C40" w:rsidR="008C6A57" w:rsidRPr="000C761C" w:rsidRDefault="008C6A57" w:rsidP="00DA21E7">
      <w:pPr>
        <w:pStyle w:val="ListParagraph"/>
        <w:spacing w:after="200" w:line="360" w:lineRule="auto"/>
        <w:ind w:left="0"/>
        <w:jc w:val="both"/>
        <w:rPr>
          <w:sz w:val="26"/>
          <w:szCs w:val="26"/>
        </w:rPr>
      </w:pPr>
      <w:r w:rsidRPr="000C761C">
        <w:rPr>
          <w:color w:val="000000"/>
          <w:sz w:val="26"/>
          <w:szCs w:val="26"/>
          <w:lang w:val="vi-VN"/>
        </w:rPr>
        <w:tab/>
        <w:t xml:space="preserve"> </w:t>
      </w:r>
      <w:r w:rsidRPr="000C761C">
        <w:rPr>
          <w:color w:val="000000"/>
          <w:sz w:val="26"/>
          <w:szCs w:val="26"/>
        </w:rPr>
        <w:t xml:space="preserve">Về huy động </w:t>
      </w:r>
      <w:proofErr w:type="gramStart"/>
      <w:r w:rsidRPr="000C761C">
        <w:rPr>
          <w:color w:val="000000"/>
          <w:sz w:val="26"/>
          <w:szCs w:val="26"/>
        </w:rPr>
        <w:t>theo</w:t>
      </w:r>
      <w:proofErr w:type="gramEnd"/>
      <w:r w:rsidRPr="000C761C">
        <w:rPr>
          <w:color w:val="000000"/>
          <w:sz w:val="26"/>
          <w:szCs w:val="26"/>
        </w:rPr>
        <w:t xml:space="preserve"> đối tượng là KHDN, tỷ trọng huy động vốn của doanh nghiệp qua các năm đều tăng. </w:t>
      </w:r>
      <w:proofErr w:type="gramStart"/>
      <w:r w:rsidRPr="000C761C">
        <w:rPr>
          <w:color w:val="000000"/>
          <w:sz w:val="26"/>
          <w:szCs w:val="26"/>
        </w:rPr>
        <w:t>Cụ thể năm 202</w:t>
      </w:r>
      <w:r w:rsidRPr="000C761C">
        <w:rPr>
          <w:color w:val="000000"/>
          <w:sz w:val="26"/>
          <w:szCs w:val="26"/>
          <w:lang w:val="vi-VN"/>
        </w:rPr>
        <w:t>0-2021</w:t>
      </w:r>
      <w:r w:rsidRPr="000C761C">
        <w:rPr>
          <w:color w:val="000000"/>
          <w:sz w:val="26"/>
          <w:szCs w:val="26"/>
        </w:rPr>
        <w:t>, Chi nhánh huy động t</w:t>
      </w:r>
      <w:r w:rsidRPr="000C761C">
        <w:rPr>
          <w:color w:val="000000"/>
          <w:sz w:val="26"/>
          <w:szCs w:val="26"/>
          <w:lang w:val="vi-VN"/>
        </w:rPr>
        <w:t>ỷ t</w:t>
      </w:r>
      <w:r w:rsidR="000E46CD">
        <w:rPr>
          <w:color w:val="000000"/>
          <w:sz w:val="26"/>
          <w:szCs w:val="26"/>
          <w:lang w:val="vi-VN"/>
        </w:rPr>
        <w:t>r</w:t>
      </w:r>
      <w:r w:rsidRPr="000C761C">
        <w:rPr>
          <w:color w:val="000000"/>
          <w:sz w:val="26"/>
          <w:szCs w:val="26"/>
          <w:lang w:val="vi-VN"/>
        </w:rPr>
        <w:t>ọng</w:t>
      </w:r>
      <w:r w:rsidR="000E46CD">
        <w:rPr>
          <w:color w:val="000000"/>
          <w:sz w:val="26"/>
          <w:szCs w:val="26"/>
          <w:lang w:val="vi-VN"/>
        </w:rPr>
        <w:t xml:space="preserve"> chênh lệch</w:t>
      </w:r>
      <w:r w:rsidRPr="000C761C">
        <w:rPr>
          <w:color w:val="000000"/>
          <w:sz w:val="26"/>
          <w:szCs w:val="26"/>
          <w:lang w:val="vi-VN"/>
        </w:rPr>
        <w:t xml:space="preserve"> tăng</w:t>
      </w:r>
      <w:r w:rsidRPr="000C761C">
        <w:rPr>
          <w:color w:val="000000"/>
          <w:sz w:val="26"/>
          <w:szCs w:val="26"/>
        </w:rPr>
        <w:t xml:space="preserve"> </w:t>
      </w:r>
      <w:r w:rsidRPr="000C761C">
        <w:rPr>
          <w:color w:val="000000"/>
          <w:sz w:val="26"/>
          <w:szCs w:val="26"/>
          <w:lang w:val="vi-VN"/>
        </w:rPr>
        <w:t>9.13</w:t>
      </w:r>
      <w:r w:rsidRPr="000C761C">
        <w:rPr>
          <w:color w:val="000000"/>
          <w:sz w:val="26"/>
          <w:szCs w:val="26"/>
        </w:rPr>
        <w:t>% và năm 202</w:t>
      </w:r>
      <w:r w:rsidR="000E46CD">
        <w:rPr>
          <w:color w:val="000000"/>
          <w:sz w:val="26"/>
          <w:szCs w:val="26"/>
          <w:lang w:val="vi-VN"/>
        </w:rPr>
        <w:t>1-2022</w:t>
      </w:r>
      <w:r w:rsidRPr="000C761C">
        <w:rPr>
          <w:color w:val="000000"/>
          <w:sz w:val="26"/>
          <w:szCs w:val="26"/>
        </w:rPr>
        <w:t xml:space="preserve"> t</w:t>
      </w:r>
      <w:r w:rsidRPr="000C761C">
        <w:rPr>
          <w:color w:val="000000"/>
          <w:sz w:val="26"/>
          <w:szCs w:val="26"/>
          <w:lang w:val="vi-VN"/>
        </w:rPr>
        <w:t>ỷ trọng</w:t>
      </w:r>
      <w:r w:rsidR="000E46CD">
        <w:rPr>
          <w:color w:val="000000"/>
          <w:sz w:val="26"/>
          <w:szCs w:val="26"/>
          <w:lang w:val="vi-VN"/>
        </w:rPr>
        <w:t xml:space="preserve"> chênh lệch</w:t>
      </w:r>
      <w:r w:rsidRPr="000C761C">
        <w:rPr>
          <w:color w:val="000000"/>
          <w:sz w:val="26"/>
          <w:szCs w:val="26"/>
          <w:lang w:val="vi-VN"/>
        </w:rPr>
        <w:t xml:space="preserve"> tăng 6.72</w:t>
      </w:r>
      <w:r w:rsidRPr="000C761C">
        <w:rPr>
          <w:color w:val="000000"/>
          <w:sz w:val="26"/>
          <w:szCs w:val="26"/>
        </w:rPr>
        <w:t>%.</w:t>
      </w:r>
      <w:proofErr w:type="gramEnd"/>
      <w:r w:rsidRPr="000C761C">
        <w:rPr>
          <w:color w:val="000000"/>
          <w:sz w:val="26"/>
          <w:szCs w:val="26"/>
        </w:rPr>
        <w:t xml:space="preserve"> Ngu</w:t>
      </w:r>
      <w:r w:rsidRPr="000C761C">
        <w:rPr>
          <w:color w:val="000000"/>
          <w:sz w:val="26"/>
          <w:szCs w:val="26"/>
          <w:lang w:val="vi-VN"/>
        </w:rPr>
        <w:t>ồ</w:t>
      </w:r>
      <w:r w:rsidRPr="000C761C">
        <w:rPr>
          <w:color w:val="000000"/>
          <w:sz w:val="26"/>
          <w:szCs w:val="26"/>
        </w:rPr>
        <w:t xml:space="preserve">n vốn này chiếm tỷ trọng không cao nhưng phần vốn huy động này chiếm vị trí quan trọng không kém, vì đây là nguồn vốn có chi phí thấp nên Chi nhánh </w:t>
      </w:r>
      <w:proofErr w:type="gramStart"/>
      <w:r w:rsidRPr="000C761C">
        <w:rPr>
          <w:color w:val="000000"/>
          <w:sz w:val="26"/>
          <w:szCs w:val="26"/>
        </w:rPr>
        <w:t>thu</w:t>
      </w:r>
      <w:proofErr w:type="gramEnd"/>
      <w:r w:rsidRPr="000C761C">
        <w:rPr>
          <w:color w:val="000000"/>
          <w:sz w:val="26"/>
          <w:szCs w:val="26"/>
        </w:rPr>
        <w:t xml:space="preserve"> lại lợi nhuận cao.</w:t>
      </w:r>
      <w:r w:rsidRPr="000C761C">
        <w:rPr>
          <w:color w:val="000000"/>
          <w:sz w:val="26"/>
          <w:szCs w:val="26"/>
          <w:lang w:val="vi-VN"/>
        </w:rPr>
        <w:t xml:space="preserve"> Hiện nay các doanh nghiệp liên kết với Ngân hàng để trả lương cho nhân viên nên đây là cơ hội để Chi nhánh phát triển thêm các sản phẩm dành cho KHDN nhằm cải thiện hơn về khả năng huy động vốn.</w:t>
      </w:r>
    </w:p>
    <w:p w14:paraId="5AA885F6" w14:textId="77777777" w:rsidR="008C6A57" w:rsidRPr="000C761C" w:rsidRDefault="008C6A57" w:rsidP="00DA21E7">
      <w:pPr>
        <w:pStyle w:val="ListParagraph"/>
        <w:spacing w:after="200" w:line="360" w:lineRule="auto"/>
        <w:ind w:left="0"/>
        <w:jc w:val="both"/>
        <w:rPr>
          <w:sz w:val="26"/>
          <w:szCs w:val="26"/>
        </w:rPr>
      </w:pPr>
      <w:r w:rsidRPr="000C761C">
        <w:rPr>
          <w:color w:val="000000"/>
          <w:sz w:val="26"/>
          <w:szCs w:val="26"/>
          <w:lang w:val="vi-VN"/>
        </w:rPr>
        <w:tab/>
        <w:t xml:space="preserve"> </w:t>
      </w:r>
      <w:r w:rsidRPr="000C761C">
        <w:rPr>
          <w:sz w:val="26"/>
          <w:szCs w:val="26"/>
        </w:rPr>
        <w:t xml:space="preserve">Ngân hàng MB nói </w:t>
      </w:r>
      <w:proofErr w:type="gramStart"/>
      <w:r w:rsidRPr="000C761C">
        <w:rPr>
          <w:sz w:val="26"/>
          <w:szCs w:val="26"/>
        </w:rPr>
        <w:t>chung</w:t>
      </w:r>
      <w:proofErr w:type="gramEnd"/>
      <w:r w:rsidRPr="000C761C">
        <w:rPr>
          <w:sz w:val="26"/>
          <w:szCs w:val="26"/>
        </w:rPr>
        <w:t xml:space="preserve"> và chi nhánh MB Nam Đà Nẵng nói riêng vẫn có những bước phát triển mới, có những đóng góp tích cực cho thị trường tài chính chung và có cho thấy ngân hàng có khả năng huy động vốn khách hàng là rất tốt. </w:t>
      </w:r>
    </w:p>
    <w:p w14:paraId="0E281120" w14:textId="77777777" w:rsidR="008C6A57" w:rsidRPr="000C761C" w:rsidRDefault="008C6A57" w:rsidP="00DA21E7">
      <w:pPr>
        <w:pStyle w:val="Heading2"/>
        <w:spacing w:line="360" w:lineRule="auto"/>
        <w:rPr>
          <w:rFonts w:ascii="Times New Roman" w:hAnsi="Times New Roman" w:cs="Times New Roman"/>
          <w:b/>
          <w:color w:val="000000" w:themeColor="text1"/>
        </w:rPr>
      </w:pPr>
      <w:bookmarkStart w:id="284" w:name="_Toc54422453"/>
      <w:bookmarkStart w:id="285" w:name="_Toc87392688"/>
      <w:bookmarkStart w:id="286" w:name="_Toc87471403"/>
      <w:bookmarkStart w:id="287" w:name="_Toc87658852"/>
      <w:bookmarkStart w:id="288" w:name="_Toc87740487"/>
      <w:bookmarkStart w:id="289" w:name="_Toc87866941"/>
      <w:bookmarkStart w:id="290" w:name="_Toc88015599"/>
      <w:bookmarkStart w:id="291" w:name="_Toc88033139"/>
      <w:bookmarkStart w:id="292" w:name="_Toc88054805"/>
      <w:bookmarkStart w:id="293" w:name="_Toc123816498"/>
      <w:bookmarkStart w:id="294" w:name="_Toc123848285"/>
      <w:bookmarkStart w:id="295" w:name="_Toc123936222"/>
      <w:bookmarkStart w:id="296" w:name="_Toc134180337"/>
      <w:bookmarkStart w:id="297" w:name="_Toc136241824"/>
      <w:r w:rsidRPr="000C761C">
        <w:rPr>
          <w:rFonts w:ascii="Times New Roman" w:hAnsi="Times New Roman" w:cs="Times New Roman"/>
          <w:b/>
          <w:color w:val="000000" w:themeColor="text1"/>
        </w:rPr>
        <w:t xml:space="preserve">2.3.2. Tình hình hoạt động cho vay của ngân hàng TMCP </w:t>
      </w:r>
      <w:bookmarkEnd w:id="284"/>
      <w:r w:rsidRPr="000C761C">
        <w:rPr>
          <w:rFonts w:ascii="Times New Roman" w:hAnsi="Times New Roman" w:cs="Times New Roman"/>
          <w:b/>
          <w:color w:val="000000" w:themeColor="text1"/>
        </w:rPr>
        <w:t>Quân đội – Chi nhánh Nam Đà Nẵng (giai đoạn 2020-2022)</w:t>
      </w:r>
      <w:bookmarkEnd w:id="285"/>
      <w:bookmarkEnd w:id="286"/>
      <w:bookmarkEnd w:id="287"/>
      <w:bookmarkEnd w:id="288"/>
      <w:bookmarkEnd w:id="289"/>
      <w:bookmarkEnd w:id="290"/>
      <w:bookmarkEnd w:id="291"/>
      <w:bookmarkEnd w:id="292"/>
      <w:bookmarkEnd w:id="293"/>
      <w:bookmarkEnd w:id="294"/>
      <w:bookmarkEnd w:id="295"/>
      <w:bookmarkEnd w:id="296"/>
      <w:bookmarkEnd w:id="297"/>
    </w:p>
    <w:p w14:paraId="3225BB8A" w14:textId="1BDCE44C" w:rsidR="008C6A57" w:rsidRDefault="00B83652" w:rsidP="00DA21E7">
      <w:pPr>
        <w:spacing w:line="360" w:lineRule="auto"/>
        <w:jc w:val="both"/>
        <w:rPr>
          <w:rFonts w:ascii="Times New Roman" w:hAnsi="Times New Roman" w:cs="Times New Roman"/>
          <w:sz w:val="26"/>
          <w:szCs w:val="26"/>
          <w:lang w:val="vi-VN"/>
        </w:rPr>
      </w:pPr>
      <w:r>
        <w:rPr>
          <w:rFonts w:ascii="Times New Roman" w:hAnsi="Times New Roman" w:cs="Times New Roman"/>
          <w:sz w:val="26"/>
          <w:szCs w:val="26"/>
        </w:rPr>
        <w:tab/>
      </w:r>
      <w:proofErr w:type="gramStart"/>
      <w:r w:rsidR="008C6A57" w:rsidRPr="000C761C">
        <w:rPr>
          <w:rFonts w:ascii="Times New Roman" w:hAnsi="Times New Roman" w:cs="Times New Roman"/>
          <w:sz w:val="26"/>
          <w:szCs w:val="26"/>
        </w:rPr>
        <w:t>Bên cạnh công tác huy động vốn khá tốt thì MB Nam Đà Nẵng cũng sử dụng nguồn vốn huy động rất hiệu quả.</w:t>
      </w:r>
      <w:proofErr w:type="gramEnd"/>
      <w:r w:rsidR="008C6A57" w:rsidRPr="000C761C">
        <w:rPr>
          <w:rFonts w:ascii="Times New Roman" w:hAnsi="Times New Roman" w:cs="Times New Roman"/>
          <w:sz w:val="26"/>
          <w:szCs w:val="26"/>
        </w:rPr>
        <w:t xml:space="preserve"> </w:t>
      </w:r>
      <w:proofErr w:type="gramStart"/>
      <w:r w:rsidR="008C6A57" w:rsidRPr="000C761C">
        <w:rPr>
          <w:rFonts w:ascii="Times New Roman" w:hAnsi="Times New Roman" w:cs="Times New Roman"/>
          <w:sz w:val="26"/>
          <w:szCs w:val="26"/>
        </w:rPr>
        <w:t>Với phương châm “Đi vay để cho vay” nên MB chi nhánh Nam Đà Nẵng luôn hỗ trợ tối đa các khoản vay để mang lại nguồn vốn cho khách hàng.</w:t>
      </w:r>
      <w:proofErr w:type="gramEnd"/>
      <w:r w:rsidR="008C6A57" w:rsidRPr="000C761C">
        <w:rPr>
          <w:rFonts w:ascii="Times New Roman" w:hAnsi="Times New Roman" w:cs="Times New Roman"/>
          <w:sz w:val="26"/>
          <w:szCs w:val="26"/>
        </w:rPr>
        <w:t xml:space="preserve">  Song song với việc cung cấp tín dụng cho khách hàng thì MB Nam Đà Nẵng còn thực hiện tốt công tác kiểm tra và giám sát </w:t>
      </w:r>
      <w:r w:rsidR="008C6A57" w:rsidRPr="000C761C">
        <w:rPr>
          <w:rFonts w:ascii="Times New Roman" w:hAnsi="Times New Roman" w:cs="Times New Roman"/>
          <w:sz w:val="26"/>
          <w:szCs w:val="26"/>
        </w:rPr>
        <w:lastRenderedPageBreak/>
        <w:t>chặt chẽ trước, trong và sau cho vay, từ đó kiểm soát được rủi ro nhằm tăng khả năng thu hồi vố</w:t>
      </w:r>
      <w:r w:rsidR="008C6A57" w:rsidRPr="000C761C">
        <w:rPr>
          <w:rFonts w:ascii="Times New Roman" w:hAnsi="Times New Roman" w:cs="Times New Roman"/>
          <w:sz w:val="26"/>
          <w:szCs w:val="26"/>
          <w:lang w:val="vi-VN"/>
        </w:rPr>
        <w:t>n</w:t>
      </w:r>
    </w:p>
    <w:p w14:paraId="042EFF3F" w14:textId="77777777" w:rsidR="007B1DC2" w:rsidRPr="000C761C" w:rsidRDefault="007B1DC2" w:rsidP="00DA21E7">
      <w:pPr>
        <w:spacing w:line="360" w:lineRule="auto"/>
        <w:jc w:val="both"/>
        <w:rPr>
          <w:rFonts w:ascii="Times New Roman" w:hAnsi="Times New Roman" w:cs="Times New Roman"/>
          <w:sz w:val="26"/>
          <w:szCs w:val="26"/>
          <w:lang w:val="vi-VN"/>
        </w:rPr>
      </w:pPr>
    </w:p>
    <w:p w14:paraId="2E85C633" w14:textId="77777777" w:rsidR="008C6A57" w:rsidRPr="000C761C" w:rsidRDefault="008C6A57" w:rsidP="00DA21E7">
      <w:pPr>
        <w:spacing w:line="360" w:lineRule="auto"/>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 xml:space="preserve">Bảng 2.2: Tình hình cho vay của ngân hàng TMCP Quân đội – Chi nhánh Nam Đà Nẵng </w:t>
      </w:r>
      <w:r w:rsidRPr="000C761C">
        <w:rPr>
          <w:rFonts w:ascii="Times New Roman" w:hAnsi="Times New Roman" w:cs="Times New Roman"/>
          <w:b/>
          <w:color w:val="000000" w:themeColor="text1"/>
          <w:sz w:val="26"/>
          <w:szCs w:val="26"/>
        </w:rPr>
        <w:t>(</w:t>
      </w:r>
      <w:r w:rsidRPr="000C761C">
        <w:rPr>
          <w:rFonts w:ascii="Times New Roman" w:hAnsi="Times New Roman" w:cs="Times New Roman"/>
          <w:b/>
          <w:bCs/>
          <w:color w:val="000000"/>
          <w:sz w:val="26"/>
          <w:szCs w:val="26"/>
        </w:rPr>
        <w:t>giai đoạn 20</w:t>
      </w:r>
      <w:r w:rsidRPr="000C761C">
        <w:rPr>
          <w:rFonts w:ascii="Times New Roman" w:hAnsi="Times New Roman" w:cs="Times New Roman"/>
          <w:b/>
          <w:bCs/>
          <w:color w:val="000000"/>
          <w:sz w:val="26"/>
          <w:szCs w:val="26"/>
          <w:lang w:val="vi-VN"/>
        </w:rPr>
        <w:t>20</w:t>
      </w:r>
      <w:r w:rsidRPr="000C761C">
        <w:rPr>
          <w:rFonts w:ascii="Times New Roman" w:hAnsi="Times New Roman" w:cs="Times New Roman"/>
          <w:b/>
          <w:bCs/>
          <w:color w:val="000000"/>
          <w:sz w:val="26"/>
          <w:szCs w:val="26"/>
        </w:rPr>
        <w:t>-202</w:t>
      </w:r>
      <w:r w:rsidRPr="000C761C">
        <w:rPr>
          <w:rFonts w:ascii="Times New Roman" w:hAnsi="Times New Roman" w:cs="Times New Roman"/>
          <w:b/>
          <w:bCs/>
          <w:color w:val="000000"/>
          <w:sz w:val="26"/>
          <w:szCs w:val="26"/>
          <w:lang w:val="vi-VN"/>
        </w:rPr>
        <w:t>2</w:t>
      </w:r>
      <w:r w:rsidRPr="000C761C">
        <w:rPr>
          <w:rFonts w:ascii="Times New Roman" w:hAnsi="Times New Roman" w:cs="Times New Roman"/>
          <w:b/>
          <w:bCs/>
          <w:color w:val="000000"/>
          <w:sz w:val="26"/>
          <w:szCs w:val="26"/>
        </w:rPr>
        <w:t>)</w:t>
      </w:r>
    </w:p>
    <w:p w14:paraId="5D116180" w14:textId="77777777" w:rsidR="008C6A57" w:rsidRPr="000C761C" w:rsidRDefault="008C6A57" w:rsidP="00DA21E7">
      <w:pPr>
        <w:jc w:val="right"/>
        <w:rPr>
          <w:rFonts w:ascii="Times New Roman" w:hAnsi="Times New Roman" w:cs="Times New Roman"/>
          <w:bCs/>
          <w:i/>
          <w:color w:val="000000"/>
          <w:sz w:val="26"/>
          <w:szCs w:val="26"/>
        </w:rPr>
      </w:pPr>
      <w:r w:rsidRPr="000C761C">
        <w:rPr>
          <w:rFonts w:ascii="Times New Roman" w:hAnsi="Times New Roman" w:cs="Times New Roman"/>
          <w:bCs/>
          <w:i/>
          <w:color w:val="000000"/>
          <w:sz w:val="26"/>
          <w:szCs w:val="26"/>
        </w:rPr>
        <w:t>(Đơn vị: tỷ đồng)</w:t>
      </w:r>
    </w:p>
    <w:p w14:paraId="7ED65692" w14:textId="77777777" w:rsidR="008C6A57" w:rsidRPr="000C761C" w:rsidRDefault="008C6A57" w:rsidP="00DA21E7">
      <w:pPr>
        <w:rPr>
          <w:rFonts w:ascii="Times New Roman" w:hAnsi="Times New Roman" w:cs="Times New Roman"/>
          <w:sz w:val="26"/>
          <w:szCs w:val="26"/>
        </w:rPr>
      </w:pPr>
    </w:p>
    <w:tbl>
      <w:tblPr>
        <w:tblpPr w:leftFromText="180" w:rightFromText="180" w:vertAnchor="text" w:horzAnchor="margin" w:tblpXSpec="center" w:tblpY="-18"/>
        <w:tblW w:w="8905" w:type="dxa"/>
        <w:tblLook w:val="04A0" w:firstRow="1" w:lastRow="0" w:firstColumn="1" w:lastColumn="0" w:noHBand="0" w:noVBand="1"/>
      </w:tblPr>
      <w:tblGrid>
        <w:gridCol w:w="1555"/>
        <w:gridCol w:w="1235"/>
        <w:gridCol w:w="1170"/>
        <w:gridCol w:w="1170"/>
        <w:gridCol w:w="900"/>
        <w:gridCol w:w="975"/>
        <w:gridCol w:w="900"/>
        <w:gridCol w:w="1000"/>
      </w:tblGrid>
      <w:tr w:rsidR="008C6A57" w:rsidRPr="000C761C" w14:paraId="193A7179" w14:textId="77777777" w:rsidTr="007A3955">
        <w:trPr>
          <w:trHeight w:val="255"/>
        </w:trPr>
        <w:tc>
          <w:tcPr>
            <w:tcW w:w="155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FC40E87"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Chỉ tiêu</w:t>
            </w:r>
          </w:p>
        </w:tc>
        <w:tc>
          <w:tcPr>
            <w:tcW w:w="12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6E5C0A" w14:textId="77777777" w:rsidR="008C6A57" w:rsidRPr="000C761C" w:rsidRDefault="008C6A57" w:rsidP="00DA21E7">
            <w:pPr>
              <w:jc w:val="center"/>
              <w:rPr>
                <w:rFonts w:ascii="Times New Roman" w:hAnsi="Times New Roman" w:cs="Times New Roman"/>
                <w:b/>
                <w:bCs/>
                <w:sz w:val="26"/>
                <w:szCs w:val="26"/>
                <w:lang w:val="vi-VN"/>
              </w:rPr>
            </w:pPr>
            <w:r w:rsidRPr="000C761C">
              <w:rPr>
                <w:rFonts w:ascii="Times New Roman" w:hAnsi="Times New Roman" w:cs="Times New Roman"/>
                <w:b/>
                <w:bCs/>
                <w:sz w:val="26"/>
                <w:szCs w:val="26"/>
              </w:rPr>
              <w:t>Năm 20</w:t>
            </w:r>
            <w:r w:rsidRPr="000C761C">
              <w:rPr>
                <w:rFonts w:ascii="Times New Roman" w:hAnsi="Times New Roman" w:cs="Times New Roman"/>
                <w:b/>
                <w:bCs/>
                <w:sz w:val="26"/>
                <w:szCs w:val="26"/>
                <w:lang w:val="vi-VN"/>
              </w:rPr>
              <w:t>20</w:t>
            </w:r>
          </w:p>
        </w:tc>
        <w:tc>
          <w:tcPr>
            <w:tcW w:w="11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7CD9D02" w14:textId="77777777" w:rsidR="008C6A57" w:rsidRPr="000C761C" w:rsidRDefault="008C6A57" w:rsidP="00DA21E7">
            <w:pPr>
              <w:jc w:val="center"/>
              <w:rPr>
                <w:rFonts w:ascii="Times New Roman" w:hAnsi="Times New Roman" w:cs="Times New Roman"/>
                <w:b/>
                <w:bCs/>
                <w:sz w:val="26"/>
                <w:szCs w:val="26"/>
                <w:lang w:val="vi-VN"/>
              </w:rPr>
            </w:pPr>
            <w:r w:rsidRPr="000C761C">
              <w:rPr>
                <w:rFonts w:ascii="Times New Roman" w:hAnsi="Times New Roman" w:cs="Times New Roman"/>
                <w:b/>
                <w:bCs/>
                <w:sz w:val="26"/>
                <w:szCs w:val="26"/>
              </w:rPr>
              <w:t>Năm 202</w:t>
            </w:r>
            <w:r w:rsidRPr="000C761C">
              <w:rPr>
                <w:rFonts w:ascii="Times New Roman" w:hAnsi="Times New Roman" w:cs="Times New Roman"/>
                <w:b/>
                <w:bCs/>
                <w:sz w:val="26"/>
                <w:szCs w:val="26"/>
                <w:lang w:val="vi-VN"/>
              </w:rPr>
              <w:t>1</w:t>
            </w:r>
          </w:p>
        </w:tc>
        <w:tc>
          <w:tcPr>
            <w:tcW w:w="11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60D4A77" w14:textId="77777777" w:rsidR="008C6A57" w:rsidRPr="000C761C" w:rsidRDefault="008C6A57" w:rsidP="00DA21E7">
            <w:pPr>
              <w:jc w:val="center"/>
              <w:rPr>
                <w:rFonts w:ascii="Times New Roman" w:hAnsi="Times New Roman" w:cs="Times New Roman"/>
                <w:b/>
                <w:bCs/>
                <w:sz w:val="26"/>
                <w:szCs w:val="26"/>
                <w:lang w:val="vi-VN"/>
              </w:rPr>
            </w:pPr>
            <w:r w:rsidRPr="000C761C">
              <w:rPr>
                <w:rFonts w:ascii="Times New Roman" w:hAnsi="Times New Roman" w:cs="Times New Roman"/>
                <w:b/>
                <w:bCs/>
                <w:sz w:val="26"/>
                <w:szCs w:val="26"/>
              </w:rPr>
              <w:t>Năm 202</w:t>
            </w:r>
            <w:r w:rsidRPr="000C761C">
              <w:rPr>
                <w:rFonts w:ascii="Times New Roman" w:hAnsi="Times New Roman" w:cs="Times New Roman"/>
                <w:b/>
                <w:bCs/>
                <w:sz w:val="26"/>
                <w:szCs w:val="26"/>
                <w:lang w:val="vi-VN"/>
              </w:rPr>
              <w:t>2</w:t>
            </w:r>
          </w:p>
        </w:tc>
        <w:tc>
          <w:tcPr>
            <w:tcW w:w="3775"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EE90EB"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Chênh lệch</w:t>
            </w:r>
          </w:p>
        </w:tc>
      </w:tr>
      <w:tr w:rsidR="008C6A57" w:rsidRPr="000C761C" w14:paraId="5E4513E3" w14:textId="77777777" w:rsidTr="007A3955">
        <w:trPr>
          <w:trHeight w:val="255"/>
        </w:trPr>
        <w:tc>
          <w:tcPr>
            <w:tcW w:w="1555" w:type="dxa"/>
            <w:vMerge/>
            <w:tcBorders>
              <w:top w:val="single" w:sz="4" w:space="0" w:color="auto"/>
              <w:left w:val="single" w:sz="4" w:space="0" w:color="auto"/>
              <w:bottom w:val="single" w:sz="4" w:space="0" w:color="000000"/>
              <w:right w:val="single" w:sz="4" w:space="0" w:color="auto"/>
            </w:tcBorders>
            <w:vAlign w:val="center"/>
            <w:hideMark/>
          </w:tcPr>
          <w:p w14:paraId="721FEA39" w14:textId="77777777" w:rsidR="008C6A57" w:rsidRPr="000C761C" w:rsidRDefault="008C6A57" w:rsidP="00DA21E7">
            <w:pPr>
              <w:jc w:val="center"/>
              <w:rPr>
                <w:rFonts w:ascii="Times New Roman" w:hAnsi="Times New Roman" w:cs="Times New Roman"/>
                <w:b/>
                <w:bCs/>
                <w:sz w:val="26"/>
                <w:szCs w:val="26"/>
              </w:rPr>
            </w:pPr>
          </w:p>
        </w:tc>
        <w:tc>
          <w:tcPr>
            <w:tcW w:w="1235" w:type="dxa"/>
            <w:vMerge/>
            <w:tcBorders>
              <w:top w:val="single" w:sz="4" w:space="0" w:color="auto"/>
              <w:left w:val="single" w:sz="4" w:space="0" w:color="auto"/>
              <w:bottom w:val="single" w:sz="4" w:space="0" w:color="000000"/>
              <w:right w:val="single" w:sz="4" w:space="0" w:color="auto"/>
            </w:tcBorders>
            <w:vAlign w:val="center"/>
            <w:hideMark/>
          </w:tcPr>
          <w:p w14:paraId="4D69808C" w14:textId="77777777" w:rsidR="008C6A57" w:rsidRPr="000C761C" w:rsidRDefault="008C6A57" w:rsidP="00DA21E7">
            <w:pPr>
              <w:jc w:val="center"/>
              <w:rPr>
                <w:rFonts w:ascii="Times New Roman" w:hAnsi="Times New Roman" w:cs="Times New Roman"/>
                <w:b/>
                <w:bCs/>
                <w:sz w:val="26"/>
                <w:szCs w:val="26"/>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14:paraId="63754DCE" w14:textId="77777777" w:rsidR="008C6A57" w:rsidRPr="000C761C" w:rsidRDefault="008C6A57" w:rsidP="00DA21E7">
            <w:pPr>
              <w:jc w:val="center"/>
              <w:rPr>
                <w:rFonts w:ascii="Times New Roman" w:hAnsi="Times New Roman" w:cs="Times New Roman"/>
                <w:b/>
                <w:bCs/>
                <w:sz w:val="26"/>
                <w:szCs w:val="26"/>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14:paraId="2636B499" w14:textId="77777777" w:rsidR="008C6A57" w:rsidRPr="000C761C" w:rsidRDefault="008C6A57" w:rsidP="00DA21E7">
            <w:pPr>
              <w:jc w:val="center"/>
              <w:rPr>
                <w:rFonts w:ascii="Times New Roman" w:hAnsi="Times New Roman" w:cs="Times New Roman"/>
                <w:b/>
                <w:bCs/>
                <w:sz w:val="26"/>
                <w:szCs w:val="26"/>
              </w:rPr>
            </w:pPr>
          </w:p>
        </w:tc>
        <w:tc>
          <w:tcPr>
            <w:tcW w:w="1875"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BB267A" w14:textId="77777777" w:rsidR="008C6A57" w:rsidRPr="000C761C" w:rsidRDefault="008C6A57" w:rsidP="00DA21E7">
            <w:pPr>
              <w:jc w:val="center"/>
              <w:rPr>
                <w:rFonts w:ascii="Times New Roman" w:hAnsi="Times New Roman" w:cs="Times New Roman"/>
                <w:b/>
                <w:bCs/>
                <w:sz w:val="26"/>
                <w:szCs w:val="26"/>
                <w:lang w:val="vi-VN"/>
              </w:rPr>
            </w:pPr>
            <w:r w:rsidRPr="000C761C">
              <w:rPr>
                <w:rFonts w:ascii="Times New Roman" w:hAnsi="Times New Roman" w:cs="Times New Roman"/>
                <w:b/>
                <w:bCs/>
                <w:sz w:val="26"/>
                <w:szCs w:val="26"/>
              </w:rPr>
              <w:t>202</w:t>
            </w:r>
            <w:r w:rsidRPr="000C761C">
              <w:rPr>
                <w:rFonts w:ascii="Times New Roman" w:hAnsi="Times New Roman" w:cs="Times New Roman"/>
                <w:b/>
                <w:bCs/>
                <w:sz w:val="26"/>
                <w:szCs w:val="26"/>
                <w:lang w:val="vi-VN"/>
              </w:rPr>
              <w:t>1</w:t>
            </w:r>
            <w:r w:rsidRPr="000C761C">
              <w:rPr>
                <w:rFonts w:ascii="Times New Roman" w:hAnsi="Times New Roman" w:cs="Times New Roman"/>
                <w:b/>
                <w:bCs/>
                <w:sz w:val="26"/>
                <w:szCs w:val="26"/>
              </w:rPr>
              <w:t>/20</w:t>
            </w:r>
            <w:r w:rsidRPr="000C761C">
              <w:rPr>
                <w:rFonts w:ascii="Times New Roman" w:hAnsi="Times New Roman" w:cs="Times New Roman"/>
                <w:b/>
                <w:bCs/>
                <w:sz w:val="26"/>
                <w:szCs w:val="26"/>
                <w:lang w:val="vi-VN"/>
              </w:rPr>
              <w:t>20</w:t>
            </w:r>
          </w:p>
        </w:tc>
        <w:tc>
          <w:tcPr>
            <w:tcW w:w="19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5BFE870" w14:textId="77777777" w:rsidR="008C6A57" w:rsidRPr="000C761C" w:rsidRDefault="008C6A57" w:rsidP="00DA21E7">
            <w:pPr>
              <w:jc w:val="center"/>
              <w:rPr>
                <w:rFonts w:ascii="Times New Roman" w:hAnsi="Times New Roman" w:cs="Times New Roman"/>
                <w:b/>
                <w:bCs/>
                <w:sz w:val="26"/>
                <w:szCs w:val="26"/>
                <w:lang w:val="vi-VN"/>
              </w:rPr>
            </w:pPr>
            <w:r w:rsidRPr="000C761C">
              <w:rPr>
                <w:rFonts w:ascii="Times New Roman" w:hAnsi="Times New Roman" w:cs="Times New Roman"/>
                <w:b/>
                <w:bCs/>
                <w:sz w:val="26"/>
                <w:szCs w:val="26"/>
              </w:rPr>
              <w:t>202</w:t>
            </w:r>
            <w:r w:rsidRPr="000C761C">
              <w:rPr>
                <w:rFonts w:ascii="Times New Roman" w:hAnsi="Times New Roman" w:cs="Times New Roman"/>
                <w:b/>
                <w:bCs/>
                <w:sz w:val="26"/>
                <w:szCs w:val="26"/>
                <w:lang w:val="vi-VN"/>
              </w:rPr>
              <w:t>2</w:t>
            </w:r>
            <w:r w:rsidRPr="000C761C">
              <w:rPr>
                <w:rFonts w:ascii="Times New Roman" w:hAnsi="Times New Roman" w:cs="Times New Roman"/>
                <w:b/>
                <w:bCs/>
                <w:sz w:val="26"/>
                <w:szCs w:val="26"/>
              </w:rPr>
              <w:t>/202</w:t>
            </w:r>
            <w:r w:rsidRPr="000C761C">
              <w:rPr>
                <w:rFonts w:ascii="Times New Roman" w:hAnsi="Times New Roman" w:cs="Times New Roman"/>
                <w:b/>
                <w:bCs/>
                <w:sz w:val="26"/>
                <w:szCs w:val="26"/>
                <w:lang w:val="vi-VN"/>
              </w:rPr>
              <w:t>1</w:t>
            </w:r>
          </w:p>
        </w:tc>
      </w:tr>
      <w:tr w:rsidR="008C6A57" w:rsidRPr="000C761C" w14:paraId="1362ACB1" w14:textId="77777777" w:rsidTr="007A3955">
        <w:trPr>
          <w:trHeight w:val="255"/>
        </w:trPr>
        <w:tc>
          <w:tcPr>
            <w:tcW w:w="1555" w:type="dxa"/>
            <w:vMerge/>
            <w:tcBorders>
              <w:top w:val="single" w:sz="4" w:space="0" w:color="auto"/>
              <w:left w:val="single" w:sz="4" w:space="0" w:color="auto"/>
              <w:bottom w:val="single" w:sz="4" w:space="0" w:color="000000"/>
              <w:right w:val="single" w:sz="4" w:space="0" w:color="auto"/>
            </w:tcBorders>
            <w:vAlign w:val="center"/>
            <w:hideMark/>
          </w:tcPr>
          <w:p w14:paraId="1B18C768" w14:textId="77777777" w:rsidR="008C6A57" w:rsidRPr="000C761C" w:rsidRDefault="008C6A57" w:rsidP="00DA21E7">
            <w:pPr>
              <w:jc w:val="center"/>
              <w:rPr>
                <w:rFonts w:ascii="Times New Roman" w:hAnsi="Times New Roman" w:cs="Times New Roman"/>
                <w:b/>
                <w:bCs/>
                <w:sz w:val="26"/>
                <w:szCs w:val="26"/>
              </w:rPr>
            </w:pPr>
          </w:p>
        </w:tc>
        <w:tc>
          <w:tcPr>
            <w:tcW w:w="1235" w:type="dxa"/>
            <w:vMerge/>
            <w:tcBorders>
              <w:top w:val="single" w:sz="4" w:space="0" w:color="auto"/>
              <w:left w:val="single" w:sz="4" w:space="0" w:color="auto"/>
              <w:bottom w:val="single" w:sz="4" w:space="0" w:color="000000"/>
              <w:right w:val="single" w:sz="4" w:space="0" w:color="auto"/>
            </w:tcBorders>
            <w:vAlign w:val="center"/>
            <w:hideMark/>
          </w:tcPr>
          <w:p w14:paraId="20A68F64" w14:textId="77777777" w:rsidR="008C6A57" w:rsidRPr="000C761C" w:rsidRDefault="008C6A57" w:rsidP="00DA21E7">
            <w:pPr>
              <w:jc w:val="center"/>
              <w:rPr>
                <w:rFonts w:ascii="Times New Roman" w:hAnsi="Times New Roman" w:cs="Times New Roman"/>
                <w:b/>
                <w:bCs/>
                <w:sz w:val="26"/>
                <w:szCs w:val="26"/>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14:paraId="30D7A20E" w14:textId="77777777" w:rsidR="008C6A57" w:rsidRPr="000C761C" w:rsidRDefault="008C6A57" w:rsidP="00DA21E7">
            <w:pPr>
              <w:jc w:val="center"/>
              <w:rPr>
                <w:rFonts w:ascii="Times New Roman" w:hAnsi="Times New Roman" w:cs="Times New Roman"/>
                <w:b/>
                <w:bCs/>
                <w:sz w:val="26"/>
                <w:szCs w:val="26"/>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14:paraId="5B70CBCD" w14:textId="77777777" w:rsidR="008C6A57" w:rsidRPr="000C761C" w:rsidRDefault="008C6A57" w:rsidP="00DA21E7">
            <w:pPr>
              <w:jc w:val="center"/>
              <w:rPr>
                <w:rFonts w:ascii="Times New Roman" w:hAnsi="Times New Roman" w:cs="Times New Roman"/>
                <w:b/>
                <w:bCs/>
                <w:sz w:val="26"/>
                <w:szCs w:val="26"/>
              </w:rPr>
            </w:pPr>
          </w:p>
        </w:tc>
        <w:tc>
          <w:tcPr>
            <w:tcW w:w="900" w:type="dxa"/>
            <w:tcBorders>
              <w:top w:val="nil"/>
              <w:left w:val="nil"/>
              <w:bottom w:val="single" w:sz="4" w:space="0" w:color="auto"/>
              <w:right w:val="single" w:sz="4" w:space="0" w:color="auto"/>
            </w:tcBorders>
            <w:shd w:val="clear" w:color="auto" w:fill="auto"/>
            <w:noWrap/>
            <w:vAlign w:val="center"/>
            <w:hideMark/>
          </w:tcPr>
          <w:p w14:paraId="114753B6" w14:textId="77777777" w:rsidR="008C6A57" w:rsidRPr="000C761C" w:rsidRDefault="008C6A57" w:rsidP="00DA21E7">
            <w:pPr>
              <w:jc w:val="center"/>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t>Số tiền</w:t>
            </w:r>
          </w:p>
        </w:tc>
        <w:tc>
          <w:tcPr>
            <w:tcW w:w="975" w:type="dxa"/>
            <w:tcBorders>
              <w:top w:val="nil"/>
              <w:left w:val="nil"/>
              <w:bottom w:val="single" w:sz="4" w:space="0" w:color="auto"/>
              <w:right w:val="single" w:sz="4" w:space="0" w:color="auto"/>
            </w:tcBorders>
            <w:shd w:val="clear" w:color="auto" w:fill="auto"/>
            <w:noWrap/>
            <w:vAlign w:val="center"/>
            <w:hideMark/>
          </w:tcPr>
          <w:p w14:paraId="78633798"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Tỷ trọng (%)</w:t>
            </w:r>
          </w:p>
        </w:tc>
        <w:tc>
          <w:tcPr>
            <w:tcW w:w="900" w:type="dxa"/>
            <w:tcBorders>
              <w:top w:val="nil"/>
              <w:left w:val="nil"/>
              <w:bottom w:val="single" w:sz="4" w:space="0" w:color="auto"/>
              <w:right w:val="single" w:sz="4" w:space="0" w:color="auto"/>
            </w:tcBorders>
            <w:shd w:val="clear" w:color="auto" w:fill="auto"/>
            <w:noWrap/>
            <w:vAlign w:val="center"/>
            <w:hideMark/>
          </w:tcPr>
          <w:p w14:paraId="1158B131"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Giá trị</w:t>
            </w:r>
          </w:p>
        </w:tc>
        <w:tc>
          <w:tcPr>
            <w:tcW w:w="1000" w:type="dxa"/>
            <w:tcBorders>
              <w:top w:val="nil"/>
              <w:left w:val="nil"/>
              <w:bottom w:val="single" w:sz="4" w:space="0" w:color="auto"/>
              <w:right w:val="single" w:sz="4" w:space="0" w:color="auto"/>
            </w:tcBorders>
            <w:shd w:val="clear" w:color="auto" w:fill="auto"/>
            <w:noWrap/>
            <w:vAlign w:val="center"/>
            <w:hideMark/>
          </w:tcPr>
          <w:p w14:paraId="129258BB"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Tỷ trọng (%)</w:t>
            </w:r>
          </w:p>
        </w:tc>
      </w:tr>
      <w:tr w:rsidR="008C6A57" w:rsidRPr="000C761C" w14:paraId="7AD0FAFE" w14:textId="77777777" w:rsidTr="007A3955">
        <w:trPr>
          <w:trHeight w:val="852"/>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4B87C2F7"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Doanh số cho vay</w:t>
            </w:r>
          </w:p>
        </w:tc>
        <w:tc>
          <w:tcPr>
            <w:tcW w:w="1235" w:type="dxa"/>
            <w:tcBorders>
              <w:top w:val="nil"/>
              <w:left w:val="nil"/>
              <w:bottom w:val="single" w:sz="4" w:space="0" w:color="auto"/>
              <w:right w:val="single" w:sz="4" w:space="0" w:color="auto"/>
            </w:tcBorders>
            <w:shd w:val="clear" w:color="auto" w:fill="auto"/>
            <w:noWrap/>
            <w:vAlign w:val="center"/>
          </w:tcPr>
          <w:p w14:paraId="324F4E34"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6.785</w:t>
            </w:r>
          </w:p>
        </w:tc>
        <w:tc>
          <w:tcPr>
            <w:tcW w:w="1170" w:type="dxa"/>
            <w:tcBorders>
              <w:top w:val="nil"/>
              <w:left w:val="nil"/>
              <w:bottom w:val="single" w:sz="4" w:space="0" w:color="auto"/>
              <w:right w:val="single" w:sz="4" w:space="0" w:color="auto"/>
            </w:tcBorders>
            <w:shd w:val="clear" w:color="auto" w:fill="auto"/>
            <w:noWrap/>
            <w:vAlign w:val="center"/>
          </w:tcPr>
          <w:p w14:paraId="2777FDE1"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rPr>
              <w:t>6.</w:t>
            </w:r>
            <w:r w:rsidRPr="000C761C">
              <w:rPr>
                <w:rFonts w:ascii="Times New Roman" w:hAnsi="Times New Roman" w:cs="Times New Roman"/>
                <w:sz w:val="26"/>
                <w:szCs w:val="26"/>
                <w:lang w:val="vi-VN"/>
              </w:rPr>
              <w:t>87</w:t>
            </w:r>
            <w:r w:rsidRPr="000C761C">
              <w:rPr>
                <w:rFonts w:ascii="Times New Roman" w:hAnsi="Times New Roman" w:cs="Times New Roman"/>
                <w:sz w:val="26"/>
                <w:szCs w:val="26"/>
              </w:rPr>
              <w:t>5</w:t>
            </w:r>
          </w:p>
        </w:tc>
        <w:tc>
          <w:tcPr>
            <w:tcW w:w="1170" w:type="dxa"/>
            <w:tcBorders>
              <w:top w:val="nil"/>
              <w:left w:val="nil"/>
              <w:bottom w:val="single" w:sz="4" w:space="0" w:color="auto"/>
              <w:right w:val="single" w:sz="4" w:space="0" w:color="auto"/>
            </w:tcBorders>
            <w:shd w:val="clear" w:color="auto" w:fill="auto"/>
            <w:noWrap/>
            <w:vAlign w:val="center"/>
          </w:tcPr>
          <w:p w14:paraId="4153642D"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6.</w:t>
            </w:r>
            <w:r w:rsidRPr="000C761C">
              <w:rPr>
                <w:rFonts w:ascii="Times New Roman" w:hAnsi="Times New Roman" w:cs="Times New Roman"/>
                <w:sz w:val="26"/>
                <w:szCs w:val="26"/>
                <w:lang w:val="vi-VN"/>
              </w:rPr>
              <w:t>992</w:t>
            </w:r>
          </w:p>
        </w:tc>
        <w:tc>
          <w:tcPr>
            <w:tcW w:w="900" w:type="dxa"/>
            <w:tcBorders>
              <w:top w:val="nil"/>
              <w:left w:val="nil"/>
              <w:bottom w:val="single" w:sz="4" w:space="0" w:color="auto"/>
              <w:right w:val="single" w:sz="4" w:space="0" w:color="auto"/>
            </w:tcBorders>
            <w:shd w:val="clear" w:color="auto" w:fill="auto"/>
            <w:noWrap/>
            <w:vAlign w:val="center"/>
          </w:tcPr>
          <w:p w14:paraId="3736D81B" w14:textId="77777777" w:rsidR="008C6A57" w:rsidRPr="000C761C" w:rsidRDefault="008C6A57" w:rsidP="00DA21E7">
            <w:pPr>
              <w:jc w:val="center"/>
              <w:rPr>
                <w:rFonts w:ascii="Times New Roman" w:hAnsi="Times New Roman" w:cs="Times New Roman"/>
                <w:bCs/>
                <w:sz w:val="26"/>
                <w:szCs w:val="26"/>
              </w:rPr>
            </w:pPr>
            <w:r w:rsidRPr="000C761C">
              <w:rPr>
                <w:rFonts w:ascii="Times New Roman" w:hAnsi="Times New Roman" w:cs="Times New Roman"/>
                <w:bCs/>
                <w:sz w:val="26"/>
                <w:szCs w:val="26"/>
              </w:rPr>
              <w:t>90</w:t>
            </w:r>
          </w:p>
        </w:tc>
        <w:tc>
          <w:tcPr>
            <w:tcW w:w="975" w:type="dxa"/>
            <w:tcBorders>
              <w:top w:val="nil"/>
              <w:left w:val="nil"/>
              <w:bottom w:val="single" w:sz="4" w:space="0" w:color="auto"/>
              <w:right w:val="single" w:sz="4" w:space="0" w:color="auto"/>
            </w:tcBorders>
            <w:shd w:val="clear" w:color="auto" w:fill="auto"/>
            <w:noWrap/>
            <w:vAlign w:val="center"/>
          </w:tcPr>
          <w:p w14:paraId="4E0D61C5"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1</w:t>
            </w:r>
            <w:r w:rsidRPr="000C761C">
              <w:rPr>
                <w:rFonts w:ascii="Times New Roman" w:hAnsi="Times New Roman" w:cs="Times New Roman"/>
                <w:sz w:val="26"/>
                <w:szCs w:val="26"/>
                <w:lang w:val="vi-VN"/>
              </w:rPr>
              <w:t>,3</w:t>
            </w:r>
          </w:p>
        </w:tc>
        <w:tc>
          <w:tcPr>
            <w:tcW w:w="900" w:type="dxa"/>
            <w:tcBorders>
              <w:top w:val="nil"/>
              <w:left w:val="nil"/>
              <w:bottom w:val="single" w:sz="4" w:space="0" w:color="auto"/>
              <w:right w:val="single" w:sz="4" w:space="0" w:color="auto"/>
            </w:tcBorders>
            <w:shd w:val="clear" w:color="auto" w:fill="auto"/>
            <w:noWrap/>
            <w:vAlign w:val="center"/>
          </w:tcPr>
          <w:p w14:paraId="726C93DC" w14:textId="77777777" w:rsidR="008C6A57" w:rsidRPr="000C761C" w:rsidRDefault="008C6A57" w:rsidP="00DA21E7">
            <w:pPr>
              <w:jc w:val="center"/>
              <w:rPr>
                <w:rFonts w:ascii="Times New Roman" w:hAnsi="Times New Roman" w:cs="Times New Roman"/>
                <w:bCs/>
                <w:sz w:val="26"/>
                <w:szCs w:val="26"/>
                <w:lang w:val="vi-VN"/>
              </w:rPr>
            </w:pPr>
            <w:r w:rsidRPr="000C761C">
              <w:rPr>
                <w:rFonts w:ascii="Times New Roman" w:hAnsi="Times New Roman" w:cs="Times New Roman"/>
                <w:bCs/>
                <w:sz w:val="26"/>
                <w:szCs w:val="26"/>
                <w:lang w:val="vi-VN"/>
              </w:rPr>
              <w:t>117</w:t>
            </w:r>
          </w:p>
        </w:tc>
        <w:tc>
          <w:tcPr>
            <w:tcW w:w="1000" w:type="dxa"/>
            <w:tcBorders>
              <w:top w:val="nil"/>
              <w:left w:val="nil"/>
              <w:bottom w:val="single" w:sz="4" w:space="0" w:color="auto"/>
              <w:right w:val="single" w:sz="4" w:space="0" w:color="auto"/>
            </w:tcBorders>
            <w:shd w:val="clear" w:color="auto" w:fill="auto"/>
            <w:noWrap/>
            <w:vAlign w:val="center"/>
          </w:tcPr>
          <w:p w14:paraId="4A716232"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1</w:t>
            </w:r>
            <w:r w:rsidRPr="000C761C">
              <w:rPr>
                <w:rFonts w:ascii="Times New Roman" w:hAnsi="Times New Roman" w:cs="Times New Roman"/>
                <w:sz w:val="26"/>
                <w:szCs w:val="26"/>
                <w:lang w:val="vi-VN"/>
              </w:rPr>
              <w:t>,70</w:t>
            </w:r>
          </w:p>
        </w:tc>
      </w:tr>
      <w:tr w:rsidR="008C6A57" w:rsidRPr="000C761C" w14:paraId="3AC74A0F" w14:textId="77777777" w:rsidTr="007A3955">
        <w:trPr>
          <w:trHeight w:val="1022"/>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3E39D284"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Doanh số thu nợ</w:t>
            </w:r>
          </w:p>
        </w:tc>
        <w:tc>
          <w:tcPr>
            <w:tcW w:w="1235" w:type="dxa"/>
            <w:tcBorders>
              <w:top w:val="nil"/>
              <w:left w:val="nil"/>
              <w:bottom w:val="single" w:sz="4" w:space="0" w:color="auto"/>
              <w:right w:val="single" w:sz="4" w:space="0" w:color="auto"/>
            </w:tcBorders>
            <w:shd w:val="clear" w:color="auto" w:fill="auto"/>
            <w:noWrap/>
            <w:vAlign w:val="center"/>
          </w:tcPr>
          <w:p w14:paraId="4B4DEFB0"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7.032</w:t>
            </w:r>
          </w:p>
        </w:tc>
        <w:tc>
          <w:tcPr>
            <w:tcW w:w="1170" w:type="dxa"/>
            <w:tcBorders>
              <w:top w:val="nil"/>
              <w:left w:val="nil"/>
              <w:bottom w:val="single" w:sz="4" w:space="0" w:color="auto"/>
              <w:right w:val="single" w:sz="4" w:space="0" w:color="auto"/>
            </w:tcBorders>
            <w:shd w:val="clear" w:color="auto" w:fill="auto"/>
            <w:noWrap/>
            <w:vAlign w:val="center"/>
          </w:tcPr>
          <w:p w14:paraId="07F115B2"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7.</w:t>
            </w:r>
            <w:r w:rsidRPr="000C761C">
              <w:rPr>
                <w:rFonts w:ascii="Times New Roman" w:hAnsi="Times New Roman" w:cs="Times New Roman"/>
                <w:sz w:val="26"/>
                <w:szCs w:val="26"/>
                <w:lang w:val="vi-VN"/>
              </w:rPr>
              <w:t>305</w:t>
            </w:r>
          </w:p>
        </w:tc>
        <w:tc>
          <w:tcPr>
            <w:tcW w:w="1170" w:type="dxa"/>
            <w:tcBorders>
              <w:top w:val="nil"/>
              <w:left w:val="nil"/>
              <w:bottom w:val="single" w:sz="4" w:space="0" w:color="auto"/>
              <w:right w:val="single" w:sz="4" w:space="0" w:color="auto"/>
            </w:tcBorders>
            <w:shd w:val="clear" w:color="auto" w:fill="auto"/>
            <w:noWrap/>
            <w:vAlign w:val="center"/>
          </w:tcPr>
          <w:p w14:paraId="46DA1093"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rPr>
              <w:t>7.</w:t>
            </w:r>
            <w:r w:rsidRPr="000C761C">
              <w:rPr>
                <w:rFonts w:ascii="Times New Roman" w:hAnsi="Times New Roman" w:cs="Times New Roman"/>
                <w:sz w:val="26"/>
                <w:szCs w:val="26"/>
                <w:lang w:val="vi-VN"/>
              </w:rPr>
              <w:t>092</w:t>
            </w:r>
          </w:p>
        </w:tc>
        <w:tc>
          <w:tcPr>
            <w:tcW w:w="900" w:type="dxa"/>
            <w:tcBorders>
              <w:top w:val="nil"/>
              <w:left w:val="nil"/>
              <w:bottom w:val="single" w:sz="4" w:space="0" w:color="auto"/>
              <w:right w:val="single" w:sz="4" w:space="0" w:color="auto"/>
            </w:tcBorders>
            <w:shd w:val="clear" w:color="auto" w:fill="auto"/>
            <w:noWrap/>
            <w:vAlign w:val="center"/>
          </w:tcPr>
          <w:p w14:paraId="36BAB91C" w14:textId="77777777" w:rsidR="008C6A57" w:rsidRPr="000C761C" w:rsidRDefault="008C6A57" w:rsidP="00DA21E7">
            <w:pPr>
              <w:jc w:val="center"/>
              <w:rPr>
                <w:rFonts w:ascii="Times New Roman" w:hAnsi="Times New Roman" w:cs="Times New Roman"/>
                <w:bCs/>
                <w:sz w:val="26"/>
                <w:szCs w:val="26"/>
                <w:lang w:val="vi-VN"/>
              </w:rPr>
            </w:pPr>
            <w:r w:rsidRPr="000C761C">
              <w:rPr>
                <w:rFonts w:ascii="Times New Roman" w:hAnsi="Times New Roman" w:cs="Times New Roman"/>
                <w:bCs/>
                <w:sz w:val="26"/>
                <w:szCs w:val="26"/>
                <w:lang w:val="vi-VN"/>
              </w:rPr>
              <w:t>273</w:t>
            </w:r>
          </w:p>
        </w:tc>
        <w:tc>
          <w:tcPr>
            <w:tcW w:w="975" w:type="dxa"/>
            <w:tcBorders>
              <w:top w:val="nil"/>
              <w:left w:val="nil"/>
              <w:bottom w:val="single" w:sz="4" w:space="0" w:color="auto"/>
              <w:right w:val="single" w:sz="4" w:space="0" w:color="auto"/>
            </w:tcBorders>
            <w:shd w:val="clear" w:color="auto" w:fill="auto"/>
            <w:noWrap/>
            <w:vAlign w:val="center"/>
          </w:tcPr>
          <w:p w14:paraId="345C3B9E"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3,9</w:t>
            </w:r>
          </w:p>
        </w:tc>
        <w:tc>
          <w:tcPr>
            <w:tcW w:w="900" w:type="dxa"/>
            <w:tcBorders>
              <w:top w:val="nil"/>
              <w:left w:val="nil"/>
              <w:bottom w:val="single" w:sz="4" w:space="0" w:color="auto"/>
              <w:right w:val="single" w:sz="4" w:space="0" w:color="auto"/>
            </w:tcBorders>
            <w:shd w:val="clear" w:color="auto" w:fill="auto"/>
            <w:noWrap/>
            <w:vAlign w:val="center"/>
          </w:tcPr>
          <w:p w14:paraId="5167EB13" w14:textId="77777777" w:rsidR="008C6A57" w:rsidRPr="000C761C" w:rsidRDefault="008C6A57" w:rsidP="00DA21E7">
            <w:pPr>
              <w:jc w:val="center"/>
              <w:rPr>
                <w:rFonts w:ascii="Times New Roman" w:hAnsi="Times New Roman" w:cs="Times New Roman"/>
                <w:bCs/>
                <w:sz w:val="26"/>
                <w:szCs w:val="26"/>
                <w:lang w:val="vi-VN"/>
              </w:rPr>
            </w:pPr>
            <w:r w:rsidRPr="000C761C">
              <w:rPr>
                <w:rFonts w:ascii="Times New Roman" w:hAnsi="Times New Roman" w:cs="Times New Roman"/>
                <w:bCs/>
                <w:sz w:val="26"/>
                <w:szCs w:val="26"/>
                <w:lang w:val="vi-VN"/>
              </w:rPr>
              <w:t>(213)</w:t>
            </w:r>
          </w:p>
        </w:tc>
        <w:tc>
          <w:tcPr>
            <w:tcW w:w="1000" w:type="dxa"/>
            <w:tcBorders>
              <w:top w:val="nil"/>
              <w:left w:val="nil"/>
              <w:bottom w:val="single" w:sz="4" w:space="0" w:color="auto"/>
              <w:right w:val="single" w:sz="4" w:space="0" w:color="auto"/>
            </w:tcBorders>
            <w:shd w:val="clear" w:color="auto" w:fill="auto"/>
            <w:noWrap/>
            <w:vAlign w:val="center"/>
          </w:tcPr>
          <w:p w14:paraId="1AB2071B"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(2,92)</w:t>
            </w:r>
          </w:p>
        </w:tc>
      </w:tr>
      <w:tr w:rsidR="008C6A57" w:rsidRPr="000C761C" w14:paraId="7624DD18" w14:textId="77777777" w:rsidTr="007A3955">
        <w:trPr>
          <w:trHeight w:val="1022"/>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0A710495" w14:textId="77777777" w:rsidR="008C6A57" w:rsidRPr="000C761C" w:rsidRDefault="008C6A57" w:rsidP="00DA21E7">
            <w:pPr>
              <w:jc w:val="center"/>
              <w:rPr>
                <w:rFonts w:ascii="Times New Roman" w:hAnsi="Times New Roman" w:cs="Times New Roman"/>
                <w:b/>
                <w:bCs/>
                <w:sz w:val="26"/>
                <w:szCs w:val="26"/>
                <w:lang w:val="vi-VN"/>
              </w:rPr>
            </w:pPr>
            <w:r w:rsidRPr="000C761C">
              <w:rPr>
                <w:rFonts w:ascii="Times New Roman" w:hAnsi="Times New Roman" w:cs="Times New Roman"/>
                <w:b/>
                <w:bCs/>
                <w:sz w:val="26"/>
                <w:szCs w:val="26"/>
              </w:rPr>
              <w:t>Dư nợ</w:t>
            </w:r>
            <w:r w:rsidRPr="000C761C">
              <w:rPr>
                <w:rFonts w:ascii="Times New Roman" w:hAnsi="Times New Roman" w:cs="Times New Roman"/>
                <w:b/>
                <w:bCs/>
                <w:sz w:val="26"/>
                <w:szCs w:val="26"/>
                <w:lang w:val="vi-VN"/>
              </w:rPr>
              <w:t xml:space="preserve"> tín dụng</w:t>
            </w:r>
          </w:p>
        </w:tc>
        <w:tc>
          <w:tcPr>
            <w:tcW w:w="1235" w:type="dxa"/>
            <w:tcBorders>
              <w:top w:val="nil"/>
              <w:left w:val="nil"/>
              <w:bottom w:val="single" w:sz="4" w:space="0" w:color="auto"/>
              <w:right w:val="single" w:sz="4" w:space="0" w:color="auto"/>
            </w:tcBorders>
            <w:shd w:val="clear" w:color="auto" w:fill="auto"/>
            <w:noWrap/>
            <w:vAlign w:val="center"/>
          </w:tcPr>
          <w:p w14:paraId="2CC98785"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bCs/>
                <w:sz w:val="26"/>
                <w:szCs w:val="26"/>
              </w:rPr>
              <w:t>3.</w:t>
            </w:r>
            <w:r w:rsidRPr="000C761C">
              <w:rPr>
                <w:rFonts w:ascii="Times New Roman" w:hAnsi="Times New Roman" w:cs="Times New Roman"/>
                <w:bCs/>
                <w:sz w:val="26"/>
                <w:szCs w:val="26"/>
                <w:lang w:val="vi-VN"/>
              </w:rPr>
              <w:t>548</w:t>
            </w:r>
          </w:p>
        </w:tc>
        <w:tc>
          <w:tcPr>
            <w:tcW w:w="1170" w:type="dxa"/>
            <w:tcBorders>
              <w:top w:val="nil"/>
              <w:left w:val="nil"/>
              <w:bottom w:val="single" w:sz="4" w:space="0" w:color="auto"/>
              <w:right w:val="single" w:sz="4" w:space="0" w:color="auto"/>
            </w:tcBorders>
            <w:shd w:val="clear" w:color="auto" w:fill="auto"/>
            <w:noWrap/>
            <w:vAlign w:val="center"/>
          </w:tcPr>
          <w:p w14:paraId="4A60C66B"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bCs/>
                <w:sz w:val="26"/>
                <w:szCs w:val="26"/>
              </w:rPr>
              <w:t>3.</w:t>
            </w:r>
            <w:r w:rsidRPr="000C761C">
              <w:rPr>
                <w:rFonts w:ascii="Times New Roman" w:hAnsi="Times New Roman" w:cs="Times New Roman"/>
                <w:bCs/>
                <w:sz w:val="26"/>
                <w:szCs w:val="26"/>
                <w:lang w:val="vi-VN"/>
              </w:rPr>
              <w:t>118</w:t>
            </w:r>
          </w:p>
        </w:tc>
        <w:tc>
          <w:tcPr>
            <w:tcW w:w="1170" w:type="dxa"/>
            <w:tcBorders>
              <w:top w:val="nil"/>
              <w:left w:val="nil"/>
              <w:bottom w:val="single" w:sz="4" w:space="0" w:color="auto"/>
              <w:right w:val="single" w:sz="4" w:space="0" w:color="auto"/>
            </w:tcBorders>
            <w:shd w:val="clear" w:color="auto" w:fill="auto"/>
            <w:noWrap/>
            <w:vAlign w:val="center"/>
          </w:tcPr>
          <w:p w14:paraId="7DA8CD2F"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bCs/>
                <w:sz w:val="26"/>
                <w:szCs w:val="26"/>
              </w:rPr>
              <w:t>3.</w:t>
            </w:r>
            <w:r w:rsidRPr="000C761C">
              <w:rPr>
                <w:rFonts w:ascii="Times New Roman" w:hAnsi="Times New Roman" w:cs="Times New Roman"/>
                <w:bCs/>
                <w:sz w:val="26"/>
                <w:szCs w:val="26"/>
                <w:lang w:val="vi-VN"/>
              </w:rPr>
              <w:t>018</w:t>
            </w:r>
          </w:p>
        </w:tc>
        <w:tc>
          <w:tcPr>
            <w:tcW w:w="900" w:type="dxa"/>
            <w:tcBorders>
              <w:top w:val="nil"/>
              <w:left w:val="nil"/>
              <w:bottom w:val="single" w:sz="4" w:space="0" w:color="auto"/>
              <w:right w:val="single" w:sz="4" w:space="0" w:color="auto"/>
            </w:tcBorders>
            <w:shd w:val="clear" w:color="auto" w:fill="auto"/>
            <w:noWrap/>
            <w:vAlign w:val="center"/>
          </w:tcPr>
          <w:p w14:paraId="4FD48DDE" w14:textId="77777777" w:rsidR="008C6A57" w:rsidRPr="000C761C" w:rsidRDefault="008C6A57" w:rsidP="00DA21E7">
            <w:pPr>
              <w:jc w:val="center"/>
              <w:rPr>
                <w:rFonts w:ascii="Times New Roman" w:hAnsi="Times New Roman" w:cs="Times New Roman"/>
                <w:bCs/>
                <w:sz w:val="26"/>
                <w:szCs w:val="26"/>
              </w:rPr>
            </w:pPr>
            <w:r w:rsidRPr="000C761C">
              <w:rPr>
                <w:rFonts w:ascii="Times New Roman" w:hAnsi="Times New Roman" w:cs="Times New Roman"/>
                <w:bCs/>
                <w:sz w:val="26"/>
                <w:szCs w:val="26"/>
              </w:rPr>
              <w:t>(</w:t>
            </w:r>
            <w:r w:rsidRPr="000C761C">
              <w:rPr>
                <w:rFonts w:ascii="Times New Roman" w:hAnsi="Times New Roman" w:cs="Times New Roman"/>
                <w:bCs/>
                <w:sz w:val="26"/>
                <w:szCs w:val="26"/>
                <w:lang w:val="vi-VN"/>
              </w:rPr>
              <w:t>0,43</w:t>
            </w:r>
            <w:r w:rsidRPr="000C761C">
              <w:rPr>
                <w:rFonts w:ascii="Times New Roman" w:hAnsi="Times New Roman" w:cs="Times New Roman"/>
                <w:bCs/>
                <w:sz w:val="26"/>
                <w:szCs w:val="26"/>
              </w:rPr>
              <w:t>)</w:t>
            </w:r>
          </w:p>
        </w:tc>
        <w:tc>
          <w:tcPr>
            <w:tcW w:w="975" w:type="dxa"/>
            <w:tcBorders>
              <w:top w:val="nil"/>
              <w:left w:val="nil"/>
              <w:bottom w:val="single" w:sz="4" w:space="0" w:color="auto"/>
              <w:right w:val="single" w:sz="4" w:space="0" w:color="auto"/>
            </w:tcBorders>
            <w:shd w:val="clear" w:color="auto" w:fill="auto"/>
            <w:noWrap/>
            <w:vAlign w:val="center"/>
          </w:tcPr>
          <w:p w14:paraId="285358FD"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bCs/>
                <w:sz w:val="26"/>
                <w:szCs w:val="26"/>
              </w:rPr>
              <w:t>(</w:t>
            </w:r>
            <w:r w:rsidRPr="000C761C">
              <w:rPr>
                <w:rFonts w:ascii="Times New Roman" w:hAnsi="Times New Roman" w:cs="Times New Roman"/>
                <w:bCs/>
                <w:sz w:val="26"/>
                <w:szCs w:val="26"/>
                <w:lang w:val="vi-VN"/>
              </w:rPr>
              <w:t>12,12</w:t>
            </w:r>
            <w:r w:rsidRPr="000C761C">
              <w:rPr>
                <w:rFonts w:ascii="Times New Roman" w:hAnsi="Times New Roman" w:cs="Times New Roman"/>
                <w:bCs/>
                <w:sz w:val="26"/>
                <w:szCs w:val="26"/>
              </w:rPr>
              <w:t>)</w:t>
            </w:r>
          </w:p>
        </w:tc>
        <w:tc>
          <w:tcPr>
            <w:tcW w:w="900" w:type="dxa"/>
            <w:tcBorders>
              <w:top w:val="nil"/>
              <w:left w:val="nil"/>
              <w:bottom w:val="single" w:sz="4" w:space="0" w:color="auto"/>
              <w:right w:val="single" w:sz="4" w:space="0" w:color="auto"/>
            </w:tcBorders>
            <w:shd w:val="clear" w:color="auto" w:fill="auto"/>
            <w:noWrap/>
            <w:vAlign w:val="center"/>
          </w:tcPr>
          <w:p w14:paraId="2089A57F" w14:textId="77777777" w:rsidR="008C6A57" w:rsidRPr="000C761C" w:rsidRDefault="008C6A57" w:rsidP="00DA21E7">
            <w:pPr>
              <w:jc w:val="center"/>
              <w:rPr>
                <w:rFonts w:ascii="Times New Roman" w:hAnsi="Times New Roman" w:cs="Times New Roman"/>
                <w:bCs/>
                <w:sz w:val="26"/>
                <w:szCs w:val="26"/>
              </w:rPr>
            </w:pPr>
            <w:r w:rsidRPr="000C761C">
              <w:rPr>
                <w:rFonts w:ascii="Times New Roman" w:hAnsi="Times New Roman" w:cs="Times New Roman"/>
                <w:bCs/>
                <w:sz w:val="26"/>
                <w:szCs w:val="26"/>
              </w:rPr>
              <w:t>(</w:t>
            </w:r>
            <w:r w:rsidRPr="000C761C">
              <w:rPr>
                <w:rFonts w:ascii="Times New Roman" w:hAnsi="Times New Roman" w:cs="Times New Roman"/>
                <w:bCs/>
                <w:sz w:val="26"/>
                <w:szCs w:val="26"/>
                <w:lang w:val="vi-VN"/>
              </w:rPr>
              <w:t>100</w:t>
            </w:r>
            <w:r w:rsidRPr="000C761C">
              <w:rPr>
                <w:rFonts w:ascii="Times New Roman" w:hAnsi="Times New Roman" w:cs="Times New Roman"/>
                <w:bCs/>
                <w:sz w:val="26"/>
                <w:szCs w:val="26"/>
              </w:rPr>
              <w:t>)</w:t>
            </w:r>
          </w:p>
        </w:tc>
        <w:tc>
          <w:tcPr>
            <w:tcW w:w="1000" w:type="dxa"/>
            <w:tcBorders>
              <w:top w:val="nil"/>
              <w:left w:val="nil"/>
              <w:bottom w:val="single" w:sz="4" w:space="0" w:color="auto"/>
              <w:right w:val="single" w:sz="4" w:space="0" w:color="auto"/>
            </w:tcBorders>
            <w:shd w:val="clear" w:color="auto" w:fill="auto"/>
            <w:noWrap/>
            <w:vAlign w:val="center"/>
          </w:tcPr>
          <w:p w14:paraId="5B9ECCD5"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bCs/>
                <w:sz w:val="26"/>
                <w:szCs w:val="26"/>
              </w:rPr>
              <w:t>(</w:t>
            </w:r>
            <w:r w:rsidRPr="000C761C">
              <w:rPr>
                <w:rFonts w:ascii="Times New Roman" w:hAnsi="Times New Roman" w:cs="Times New Roman"/>
                <w:bCs/>
                <w:sz w:val="26"/>
                <w:szCs w:val="26"/>
                <w:lang w:val="vi-VN"/>
              </w:rPr>
              <w:t>3,</w:t>
            </w:r>
            <w:r w:rsidRPr="000C761C">
              <w:rPr>
                <w:rFonts w:ascii="Times New Roman" w:hAnsi="Times New Roman" w:cs="Times New Roman"/>
                <w:bCs/>
                <w:sz w:val="26"/>
                <w:szCs w:val="26"/>
              </w:rPr>
              <w:t>21)</w:t>
            </w:r>
          </w:p>
        </w:tc>
      </w:tr>
      <w:tr w:rsidR="008C6A57" w:rsidRPr="000C761C" w14:paraId="67D413AC" w14:textId="77777777" w:rsidTr="007A3955">
        <w:trPr>
          <w:trHeight w:val="1085"/>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7F42DA20"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Nợ xấu</w:t>
            </w:r>
          </w:p>
        </w:tc>
        <w:tc>
          <w:tcPr>
            <w:tcW w:w="1235" w:type="dxa"/>
            <w:tcBorders>
              <w:top w:val="nil"/>
              <w:left w:val="nil"/>
              <w:bottom w:val="single" w:sz="4" w:space="0" w:color="auto"/>
              <w:right w:val="single" w:sz="4" w:space="0" w:color="auto"/>
            </w:tcBorders>
            <w:shd w:val="clear" w:color="auto" w:fill="auto"/>
            <w:noWrap/>
            <w:vAlign w:val="center"/>
          </w:tcPr>
          <w:p w14:paraId="42B6F9EE"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40</w:t>
            </w:r>
          </w:p>
        </w:tc>
        <w:tc>
          <w:tcPr>
            <w:tcW w:w="1170" w:type="dxa"/>
            <w:tcBorders>
              <w:top w:val="nil"/>
              <w:left w:val="nil"/>
              <w:bottom w:val="single" w:sz="4" w:space="0" w:color="auto"/>
              <w:right w:val="single" w:sz="4" w:space="0" w:color="auto"/>
            </w:tcBorders>
            <w:shd w:val="clear" w:color="auto" w:fill="auto"/>
            <w:noWrap/>
            <w:vAlign w:val="center"/>
          </w:tcPr>
          <w:p w14:paraId="009F067E"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26</w:t>
            </w:r>
          </w:p>
        </w:tc>
        <w:tc>
          <w:tcPr>
            <w:tcW w:w="1170" w:type="dxa"/>
            <w:tcBorders>
              <w:top w:val="nil"/>
              <w:left w:val="nil"/>
              <w:bottom w:val="single" w:sz="4" w:space="0" w:color="auto"/>
              <w:right w:val="single" w:sz="4" w:space="0" w:color="auto"/>
            </w:tcBorders>
            <w:shd w:val="clear" w:color="auto" w:fill="auto"/>
            <w:noWrap/>
            <w:vAlign w:val="center"/>
          </w:tcPr>
          <w:p w14:paraId="6FC8B9E1"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32</w:t>
            </w:r>
          </w:p>
        </w:tc>
        <w:tc>
          <w:tcPr>
            <w:tcW w:w="900" w:type="dxa"/>
            <w:tcBorders>
              <w:top w:val="nil"/>
              <w:left w:val="nil"/>
              <w:bottom w:val="single" w:sz="4" w:space="0" w:color="auto"/>
              <w:right w:val="single" w:sz="4" w:space="0" w:color="auto"/>
            </w:tcBorders>
            <w:shd w:val="clear" w:color="auto" w:fill="auto"/>
            <w:noWrap/>
            <w:vAlign w:val="center"/>
          </w:tcPr>
          <w:p w14:paraId="028FF018" w14:textId="77777777" w:rsidR="008C6A57" w:rsidRPr="000C761C" w:rsidRDefault="008C6A57" w:rsidP="00DA21E7">
            <w:pPr>
              <w:jc w:val="center"/>
              <w:rPr>
                <w:rFonts w:ascii="Times New Roman" w:hAnsi="Times New Roman" w:cs="Times New Roman"/>
                <w:bCs/>
                <w:sz w:val="26"/>
                <w:szCs w:val="26"/>
                <w:lang w:val="vi-VN"/>
              </w:rPr>
            </w:pPr>
            <w:r w:rsidRPr="000C761C">
              <w:rPr>
                <w:rFonts w:ascii="Times New Roman" w:hAnsi="Times New Roman" w:cs="Times New Roman"/>
                <w:bCs/>
                <w:sz w:val="26"/>
                <w:szCs w:val="26"/>
                <w:lang w:val="vi-VN"/>
              </w:rPr>
              <w:t>(14)</w:t>
            </w:r>
          </w:p>
        </w:tc>
        <w:tc>
          <w:tcPr>
            <w:tcW w:w="975" w:type="dxa"/>
            <w:tcBorders>
              <w:top w:val="nil"/>
              <w:left w:val="nil"/>
              <w:bottom w:val="single" w:sz="4" w:space="0" w:color="auto"/>
              <w:right w:val="single" w:sz="4" w:space="0" w:color="auto"/>
            </w:tcBorders>
            <w:shd w:val="clear" w:color="auto" w:fill="auto"/>
            <w:noWrap/>
            <w:vAlign w:val="center"/>
          </w:tcPr>
          <w:p w14:paraId="66FA716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(35)</w:t>
            </w:r>
          </w:p>
        </w:tc>
        <w:tc>
          <w:tcPr>
            <w:tcW w:w="900" w:type="dxa"/>
            <w:tcBorders>
              <w:top w:val="nil"/>
              <w:left w:val="nil"/>
              <w:bottom w:val="single" w:sz="4" w:space="0" w:color="auto"/>
              <w:right w:val="single" w:sz="4" w:space="0" w:color="auto"/>
            </w:tcBorders>
            <w:shd w:val="clear" w:color="auto" w:fill="auto"/>
            <w:noWrap/>
            <w:vAlign w:val="center"/>
          </w:tcPr>
          <w:p w14:paraId="30DD6E76" w14:textId="77777777" w:rsidR="008C6A57" w:rsidRPr="000C761C" w:rsidRDefault="008C6A57" w:rsidP="00DA21E7">
            <w:pPr>
              <w:jc w:val="center"/>
              <w:rPr>
                <w:rFonts w:ascii="Times New Roman" w:hAnsi="Times New Roman" w:cs="Times New Roman"/>
                <w:bCs/>
                <w:sz w:val="26"/>
                <w:szCs w:val="26"/>
                <w:lang w:val="vi-VN"/>
              </w:rPr>
            </w:pPr>
            <w:r w:rsidRPr="000C761C">
              <w:rPr>
                <w:rFonts w:ascii="Times New Roman" w:hAnsi="Times New Roman" w:cs="Times New Roman"/>
                <w:bCs/>
                <w:sz w:val="26"/>
                <w:szCs w:val="26"/>
                <w:lang w:val="vi-VN"/>
              </w:rPr>
              <w:t>6</w:t>
            </w:r>
          </w:p>
        </w:tc>
        <w:tc>
          <w:tcPr>
            <w:tcW w:w="1000" w:type="dxa"/>
            <w:tcBorders>
              <w:top w:val="nil"/>
              <w:left w:val="nil"/>
              <w:bottom w:val="single" w:sz="4" w:space="0" w:color="auto"/>
              <w:right w:val="single" w:sz="4" w:space="0" w:color="auto"/>
            </w:tcBorders>
            <w:shd w:val="clear" w:color="auto" w:fill="auto"/>
            <w:noWrap/>
            <w:vAlign w:val="center"/>
          </w:tcPr>
          <w:p w14:paraId="39E380E1"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23,08</w:t>
            </w:r>
          </w:p>
        </w:tc>
      </w:tr>
      <w:tr w:rsidR="008C6A57" w:rsidRPr="000C761C" w14:paraId="03793466" w14:textId="77777777" w:rsidTr="007A3955">
        <w:trPr>
          <w:trHeight w:val="1163"/>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4E03A8D1" w14:textId="77777777" w:rsidR="008C6A57" w:rsidRPr="000C761C" w:rsidRDefault="008C6A57" w:rsidP="00DA21E7">
            <w:pPr>
              <w:jc w:val="center"/>
              <w:rPr>
                <w:rFonts w:ascii="Times New Roman" w:hAnsi="Times New Roman" w:cs="Times New Roman"/>
                <w:b/>
                <w:bCs/>
                <w:sz w:val="26"/>
                <w:szCs w:val="26"/>
              </w:rPr>
            </w:pPr>
            <w:r w:rsidRPr="000C761C">
              <w:rPr>
                <w:rFonts w:ascii="Times New Roman" w:hAnsi="Times New Roman" w:cs="Times New Roman"/>
                <w:b/>
                <w:bCs/>
                <w:sz w:val="26"/>
                <w:szCs w:val="26"/>
              </w:rPr>
              <w:t>Tỷ lệ nợ xấu (%)</w:t>
            </w:r>
          </w:p>
        </w:tc>
        <w:tc>
          <w:tcPr>
            <w:tcW w:w="1235" w:type="dxa"/>
            <w:tcBorders>
              <w:top w:val="nil"/>
              <w:left w:val="nil"/>
              <w:bottom w:val="single" w:sz="4" w:space="0" w:color="auto"/>
              <w:right w:val="single" w:sz="4" w:space="0" w:color="auto"/>
            </w:tcBorders>
            <w:shd w:val="clear" w:color="auto" w:fill="auto"/>
            <w:noWrap/>
            <w:vAlign w:val="center"/>
          </w:tcPr>
          <w:p w14:paraId="7D703303" w14:textId="77777777" w:rsidR="008C6A57" w:rsidRPr="000C761C" w:rsidRDefault="008C6A57" w:rsidP="00DA21E7">
            <w:pPr>
              <w:spacing w:line="360" w:lineRule="auto"/>
              <w:jc w:val="center"/>
              <w:rPr>
                <w:rFonts w:ascii="Times New Roman" w:hAnsi="Times New Roman" w:cs="Times New Roman"/>
                <w:sz w:val="26"/>
                <w:szCs w:val="26"/>
              </w:rPr>
            </w:pPr>
            <w:r w:rsidRPr="000C761C">
              <w:rPr>
                <w:rFonts w:ascii="Times New Roman" w:hAnsi="Times New Roman" w:cs="Times New Roman"/>
                <w:sz w:val="26"/>
                <w:szCs w:val="26"/>
                <w:lang w:val="vi-VN"/>
              </w:rPr>
              <w:t>1,13</w:t>
            </w:r>
            <w:r w:rsidRPr="000C761C">
              <w:rPr>
                <w:rFonts w:ascii="Times New Roman" w:hAnsi="Times New Roman" w:cs="Times New Roman"/>
                <w:sz w:val="26"/>
                <w:szCs w:val="26"/>
              </w:rPr>
              <w:t>%</w:t>
            </w:r>
          </w:p>
        </w:tc>
        <w:tc>
          <w:tcPr>
            <w:tcW w:w="1170" w:type="dxa"/>
            <w:tcBorders>
              <w:top w:val="nil"/>
              <w:left w:val="nil"/>
              <w:bottom w:val="single" w:sz="4" w:space="0" w:color="auto"/>
              <w:right w:val="single" w:sz="4" w:space="0" w:color="auto"/>
            </w:tcBorders>
            <w:shd w:val="clear" w:color="auto" w:fill="auto"/>
            <w:noWrap/>
            <w:vAlign w:val="center"/>
          </w:tcPr>
          <w:p w14:paraId="5461F92B"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lang w:val="vi-VN"/>
              </w:rPr>
              <w:t>0,83</w:t>
            </w:r>
            <w:r w:rsidRPr="000C761C">
              <w:rPr>
                <w:rFonts w:ascii="Times New Roman" w:hAnsi="Times New Roman" w:cs="Times New Roman"/>
                <w:sz w:val="26"/>
                <w:szCs w:val="26"/>
              </w:rPr>
              <w:t>%</w:t>
            </w:r>
          </w:p>
        </w:tc>
        <w:tc>
          <w:tcPr>
            <w:tcW w:w="1170" w:type="dxa"/>
            <w:tcBorders>
              <w:top w:val="nil"/>
              <w:left w:val="nil"/>
              <w:bottom w:val="single" w:sz="4" w:space="0" w:color="auto"/>
              <w:right w:val="single" w:sz="4" w:space="0" w:color="auto"/>
            </w:tcBorders>
            <w:shd w:val="clear" w:color="auto" w:fill="auto"/>
            <w:noWrap/>
            <w:vAlign w:val="center"/>
          </w:tcPr>
          <w:p w14:paraId="4DA0C2DB" w14:textId="77777777" w:rsidR="008C6A57" w:rsidRPr="000C761C" w:rsidRDefault="008C6A57" w:rsidP="00DA21E7">
            <w:pPr>
              <w:jc w:val="center"/>
              <w:rPr>
                <w:rFonts w:ascii="Times New Roman" w:hAnsi="Times New Roman" w:cs="Times New Roman"/>
                <w:sz w:val="26"/>
                <w:szCs w:val="26"/>
              </w:rPr>
            </w:pPr>
            <w:r w:rsidRPr="000C761C">
              <w:rPr>
                <w:rFonts w:ascii="Times New Roman" w:hAnsi="Times New Roman" w:cs="Times New Roman"/>
                <w:sz w:val="26"/>
                <w:szCs w:val="26"/>
                <w:lang w:val="vi-VN"/>
              </w:rPr>
              <w:t>1</w:t>
            </w:r>
            <w:r w:rsidRPr="000C761C">
              <w:rPr>
                <w:rFonts w:ascii="Times New Roman" w:hAnsi="Times New Roman" w:cs="Times New Roman"/>
                <w:sz w:val="26"/>
                <w:szCs w:val="26"/>
              </w:rPr>
              <w:t>%</w:t>
            </w:r>
          </w:p>
        </w:tc>
        <w:tc>
          <w:tcPr>
            <w:tcW w:w="1875" w:type="dxa"/>
            <w:gridSpan w:val="2"/>
            <w:tcBorders>
              <w:top w:val="nil"/>
              <w:left w:val="nil"/>
              <w:bottom w:val="single" w:sz="4" w:space="0" w:color="auto"/>
              <w:right w:val="single" w:sz="4" w:space="0" w:color="auto"/>
            </w:tcBorders>
            <w:shd w:val="clear" w:color="auto" w:fill="auto"/>
            <w:noWrap/>
            <w:vAlign w:val="center"/>
          </w:tcPr>
          <w:p w14:paraId="2B603C6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w:t>
            </w:r>
            <w:r w:rsidRPr="000C761C">
              <w:rPr>
                <w:rFonts w:ascii="Times New Roman" w:hAnsi="Times New Roman" w:cs="Times New Roman"/>
                <w:sz w:val="26"/>
                <w:szCs w:val="26"/>
              </w:rPr>
              <w:t>0,</w:t>
            </w:r>
            <w:r w:rsidRPr="000C761C">
              <w:rPr>
                <w:rFonts w:ascii="Times New Roman" w:hAnsi="Times New Roman" w:cs="Times New Roman"/>
                <w:sz w:val="26"/>
                <w:szCs w:val="26"/>
                <w:lang w:val="vi-VN"/>
              </w:rPr>
              <w:t>3</w:t>
            </w:r>
            <w:r w:rsidRPr="000C761C">
              <w:rPr>
                <w:rFonts w:ascii="Times New Roman" w:hAnsi="Times New Roman" w:cs="Times New Roman"/>
                <w:sz w:val="26"/>
                <w:szCs w:val="26"/>
              </w:rPr>
              <w:t>%</w:t>
            </w:r>
            <w:r w:rsidRPr="000C761C">
              <w:rPr>
                <w:rFonts w:ascii="Times New Roman" w:hAnsi="Times New Roman" w:cs="Times New Roman"/>
                <w:sz w:val="26"/>
                <w:szCs w:val="26"/>
                <w:lang w:val="vi-VN"/>
              </w:rPr>
              <w:t>)</w:t>
            </w:r>
          </w:p>
        </w:tc>
        <w:tc>
          <w:tcPr>
            <w:tcW w:w="1900" w:type="dxa"/>
            <w:gridSpan w:val="2"/>
            <w:tcBorders>
              <w:top w:val="nil"/>
              <w:left w:val="nil"/>
              <w:bottom w:val="single" w:sz="4" w:space="0" w:color="auto"/>
              <w:right w:val="single" w:sz="4" w:space="0" w:color="auto"/>
            </w:tcBorders>
            <w:shd w:val="clear" w:color="auto" w:fill="auto"/>
            <w:noWrap/>
            <w:vAlign w:val="center"/>
          </w:tcPr>
          <w:p w14:paraId="25FA0407" w14:textId="77777777" w:rsidR="008C6A57" w:rsidRPr="000C761C" w:rsidRDefault="008C6A57" w:rsidP="00DA21E7">
            <w:pPr>
              <w:jc w:val="center"/>
              <w:rPr>
                <w:rFonts w:ascii="Times New Roman" w:hAnsi="Times New Roman" w:cs="Times New Roman"/>
                <w:sz w:val="26"/>
                <w:szCs w:val="26"/>
                <w:lang w:val="vi-VN"/>
              </w:rPr>
            </w:pPr>
            <w:r w:rsidRPr="000C761C">
              <w:rPr>
                <w:rFonts w:ascii="Times New Roman" w:hAnsi="Times New Roman" w:cs="Times New Roman"/>
                <w:sz w:val="26"/>
                <w:szCs w:val="26"/>
                <w:lang w:val="vi-VN"/>
              </w:rPr>
              <w:t>0,17%</w:t>
            </w:r>
          </w:p>
        </w:tc>
      </w:tr>
    </w:tbl>
    <w:p w14:paraId="5BDBD4D7" w14:textId="77777777" w:rsidR="008C6A57" w:rsidRPr="000C761C" w:rsidRDefault="008C6A57" w:rsidP="00DA21E7">
      <w:pPr>
        <w:jc w:val="center"/>
        <w:rPr>
          <w:rFonts w:ascii="Times New Roman" w:hAnsi="Times New Roman" w:cs="Times New Roman"/>
          <w:i/>
          <w:color w:val="000000" w:themeColor="text1"/>
          <w:sz w:val="26"/>
          <w:szCs w:val="26"/>
        </w:rPr>
      </w:pPr>
      <w:r w:rsidRPr="000C761C">
        <w:rPr>
          <w:rFonts w:ascii="Times New Roman" w:hAnsi="Times New Roman" w:cs="Times New Roman"/>
          <w:i/>
          <w:color w:val="000000" w:themeColor="text1"/>
          <w:sz w:val="26"/>
          <w:szCs w:val="26"/>
        </w:rPr>
        <w:t xml:space="preserve">(Nguồn: Phòng kế toán ngân hàng </w:t>
      </w:r>
      <w:r w:rsidRPr="000C761C">
        <w:rPr>
          <w:rFonts w:ascii="Times New Roman" w:hAnsi="Times New Roman" w:cs="Times New Roman"/>
          <w:i/>
          <w:sz w:val="26"/>
          <w:szCs w:val="26"/>
        </w:rPr>
        <w:t>TMCP Quân đội – Chi nhánh Nam Đà Nẵng</w:t>
      </w:r>
      <w:r w:rsidRPr="000C761C">
        <w:rPr>
          <w:rFonts w:ascii="Times New Roman" w:hAnsi="Times New Roman" w:cs="Times New Roman"/>
          <w:i/>
          <w:color w:val="000000" w:themeColor="text1"/>
          <w:sz w:val="26"/>
          <w:szCs w:val="26"/>
        </w:rPr>
        <w:t>)</w:t>
      </w:r>
    </w:p>
    <w:p w14:paraId="1B812741" w14:textId="77777777" w:rsidR="008C6A57" w:rsidRPr="000C761C" w:rsidRDefault="008C6A57" w:rsidP="00DA21E7">
      <w:pPr>
        <w:jc w:val="center"/>
        <w:rPr>
          <w:rFonts w:ascii="Times New Roman" w:hAnsi="Times New Roman" w:cs="Times New Roman"/>
          <w:i/>
          <w:color w:val="000000" w:themeColor="text1"/>
          <w:sz w:val="26"/>
          <w:szCs w:val="26"/>
        </w:rPr>
      </w:pPr>
    </w:p>
    <w:p w14:paraId="44CBB8B6" w14:textId="5217B8B2" w:rsidR="008C6A57" w:rsidRPr="000C761C" w:rsidRDefault="008C6A57" w:rsidP="00DA21E7">
      <w:pPr>
        <w:pStyle w:val="ListParagraph"/>
        <w:spacing w:after="200" w:line="276" w:lineRule="auto"/>
        <w:ind w:left="0"/>
        <w:jc w:val="both"/>
        <w:rPr>
          <w:sz w:val="26"/>
          <w:szCs w:val="26"/>
        </w:rPr>
      </w:pPr>
      <w:r w:rsidRPr="000C761C">
        <w:rPr>
          <w:sz w:val="26"/>
          <w:szCs w:val="26"/>
        </w:rPr>
        <w:tab/>
        <w:t>Doanh số cho vay tăng qua các năm từ năm 20</w:t>
      </w:r>
      <w:r w:rsidRPr="000C761C">
        <w:rPr>
          <w:sz w:val="26"/>
          <w:szCs w:val="26"/>
          <w:lang w:val="vi-VN"/>
        </w:rPr>
        <w:t>20</w:t>
      </w:r>
      <w:r w:rsidRPr="000C761C">
        <w:rPr>
          <w:sz w:val="26"/>
          <w:szCs w:val="26"/>
        </w:rPr>
        <w:t xml:space="preserve"> đến 202</w:t>
      </w:r>
      <w:r w:rsidRPr="000C761C">
        <w:rPr>
          <w:sz w:val="26"/>
          <w:szCs w:val="26"/>
          <w:lang w:val="vi-VN"/>
        </w:rPr>
        <w:t>1</w:t>
      </w:r>
      <w:r w:rsidRPr="000C761C">
        <w:rPr>
          <w:sz w:val="26"/>
          <w:szCs w:val="26"/>
        </w:rPr>
        <w:t xml:space="preserve"> tỷ lệ chênh lệch tăng lên </w:t>
      </w:r>
      <w:r w:rsidRPr="000C761C">
        <w:rPr>
          <w:sz w:val="26"/>
          <w:szCs w:val="26"/>
          <w:lang w:val="vi-VN"/>
        </w:rPr>
        <w:t>1.3</w:t>
      </w:r>
      <w:r w:rsidRPr="000C761C">
        <w:rPr>
          <w:sz w:val="26"/>
          <w:szCs w:val="26"/>
        </w:rPr>
        <w:t>% và năm 2021</w:t>
      </w:r>
      <w:r w:rsidRPr="000C761C">
        <w:rPr>
          <w:sz w:val="26"/>
          <w:szCs w:val="26"/>
          <w:lang w:val="vi-VN"/>
        </w:rPr>
        <w:t xml:space="preserve"> đến năm 2022 tỷ trọng</w:t>
      </w:r>
      <w:r w:rsidRPr="000C761C">
        <w:rPr>
          <w:sz w:val="26"/>
          <w:szCs w:val="26"/>
        </w:rPr>
        <w:t xml:space="preserve"> tăng tiếp </w:t>
      </w:r>
      <w:r w:rsidRPr="000C761C">
        <w:rPr>
          <w:sz w:val="26"/>
          <w:szCs w:val="26"/>
          <w:lang w:val="vi-VN"/>
        </w:rPr>
        <w:t>1.70</w:t>
      </w:r>
      <w:r w:rsidRPr="000C761C">
        <w:rPr>
          <w:sz w:val="26"/>
          <w:szCs w:val="26"/>
        </w:rPr>
        <w:t>%</w:t>
      </w:r>
      <w:r w:rsidRPr="000C761C">
        <w:rPr>
          <w:sz w:val="26"/>
          <w:szCs w:val="26"/>
          <w:lang w:val="vi-VN"/>
        </w:rPr>
        <w:t>. Trong những năm này, ngoài những khách hàng cũ thì MB đã hút hút nhiều hơn những khách hàng tiềm năng mới đến vay vốn tại ngân hàng. Ngoài ra các Doanh nghiệp và khách hàng cá nhân kinh doanh hiệu quả nên nhu cầu vay của khách hàng gia tăng, vì thế ngày càng mở rộng quy mô lĩnh vực nhất là xây dựng, sửa chữa cải tạo, nâng cấp, mua nhà ngày càng tăng cao.</w:t>
      </w:r>
    </w:p>
    <w:p w14:paraId="5679FEA0" w14:textId="0684CDFC" w:rsidR="008C6A57" w:rsidRPr="000C761C" w:rsidRDefault="008C6A57" w:rsidP="00DA21E7">
      <w:pPr>
        <w:pStyle w:val="ListParagraph"/>
        <w:spacing w:after="200" w:line="276" w:lineRule="auto"/>
        <w:ind w:left="0"/>
        <w:jc w:val="both"/>
        <w:rPr>
          <w:sz w:val="26"/>
          <w:szCs w:val="26"/>
        </w:rPr>
      </w:pPr>
      <w:r w:rsidRPr="000C761C">
        <w:rPr>
          <w:sz w:val="26"/>
          <w:szCs w:val="26"/>
        </w:rPr>
        <w:lastRenderedPageBreak/>
        <w:tab/>
        <w:t>Doanh số thu nợ cũng t</w:t>
      </w:r>
      <w:r w:rsidRPr="000C761C">
        <w:rPr>
          <w:sz w:val="26"/>
          <w:szCs w:val="26"/>
          <w:lang w:val="vi-VN"/>
        </w:rPr>
        <w:t>ă</w:t>
      </w:r>
      <w:r w:rsidRPr="000C761C">
        <w:rPr>
          <w:sz w:val="26"/>
          <w:szCs w:val="26"/>
        </w:rPr>
        <w:t>ng</w:t>
      </w:r>
      <w:r w:rsidRPr="000C761C">
        <w:rPr>
          <w:sz w:val="26"/>
          <w:szCs w:val="26"/>
          <w:lang w:val="vi-VN"/>
        </w:rPr>
        <w:t xml:space="preserve"> trưởng ổn định</w:t>
      </w:r>
      <w:r w:rsidRPr="000C761C">
        <w:rPr>
          <w:sz w:val="26"/>
          <w:szCs w:val="26"/>
        </w:rPr>
        <w:t xml:space="preserve"> từ năm 20</w:t>
      </w:r>
      <w:r w:rsidRPr="000C761C">
        <w:rPr>
          <w:sz w:val="26"/>
          <w:szCs w:val="26"/>
          <w:lang w:val="vi-VN"/>
        </w:rPr>
        <w:t>20</w:t>
      </w:r>
      <w:r w:rsidRPr="000C761C">
        <w:rPr>
          <w:sz w:val="26"/>
          <w:szCs w:val="26"/>
        </w:rPr>
        <w:t xml:space="preserve"> </w:t>
      </w:r>
      <w:r w:rsidR="00B83652">
        <w:rPr>
          <w:sz w:val="26"/>
          <w:szCs w:val="26"/>
          <w:lang w:val="vi-VN"/>
        </w:rPr>
        <w:t>-</w:t>
      </w:r>
      <w:r w:rsidRPr="000C761C">
        <w:rPr>
          <w:sz w:val="26"/>
          <w:szCs w:val="26"/>
        </w:rPr>
        <w:t xml:space="preserve"> 202</w:t>
      </w:r>
      <w:r w:rsidRPr="000C761C">
        <w:rPr>
          <w:sz w:val="26"/>
          <w:szCs w:val="26"/>
          <w:lang w:val="vi-VN"/>
        </w:rPr>
        <w:t>1 chênh lệch tỷ trọng là</w:t>
      </w:r>
      <w:r w:rsidRPr="000C761C">
        <w:rPr>
          <w:sz w:val="26"/>
          <w:szCs w:val="26"/>
        </w:rPr>
        <w:t xml:space="preserve"> </w:t>
      </w:r>
      <w:r w:rsidRPr="000C761C">
        <w:rPr>
          <w:sz w:val="26"/>
          <w:szCs w:val="26"/>
          <w:lang w:val="vi-VN"/>
        </w:rPr>
        <w:t>3.9</w:t>
      </w:r>
      <w:r w:rsidRPr="000C761C">
        <w:rPr>
          <w:sz w:val="26"/>
          <w:szCs w:val="26"/>
        </w:rPr>
        <w:t>% cho thấy</w:t>
      </w:r>
      <w:r w:rsidRPr="000C761C">
        <w:rPr>
          <w:sz w:val="26"/>
          <w:szCs w:val="26"/>
          <w:lang w:val="vi-VN"/>
        </w:rPr>
        <w:t xml:space="preserve"> việc thu nợ đạt kết quả khả quan do khách hàng đến với MB Chi nhánh Nam Đà Nẵng là những khách hàng uy tín, kinh doanh có hiệu quả cao, đồng thời khâu thẩm định hay xét duyệt tín dụng của cán bộ Chi nhánh</w:t>
      </w:r>
      <w:r w:rsidRPr="000C761C">
        <w:rPr>
          <w:sz w:val="26"/>
          <w:szCs w:val="26"/>
        </w:rPr>
        <w:t xml:space="preserve"> cũng</w:t>
      </w:r>
      <w:r w:rsidRPr="000C761C">
        <w:rPr>
          <w:sz w:val="26"/>
          <w:szCs w:val="26"/>
          <w:lang w:val="vi-VN"/>
        </w:rPr>
        <w:t xml:space="preserve"> tương đối kỹ lưỡng nên </w:t>
      </w:r>
      <w:r w:rsidRPr="000C761C">
        <w:rPr>
          <w:sz w:val="26"/>
          <w:szCs w:val="26"/>
        </w:rPr>
        <w:t>hiệu quả tín dụng trong việc thu hồi nợ của ngân h</w:t>
      </w:r>
      <w:r w:rsidRPr="000C761C">
        <w:rPr>
          <w:sz w:val="26"/>
          <w:szCs w:val="26"/>
          <w:lang w:val="vi-VN"/>
        </w:rPr>
        <w:t>à</w:t>
      </w:r>
      <w:r w:rsidRPr="000C761C">
        <w:rPr>
          <w:sz w:val="26"/>
          <w:szCs w:val="26"/>
        </w:rPr>
        <w:t>ng</w:t>
      </w:r>
      <w:r w:rsidRPr="000C761C">
        <w:rPr>
          <w:sz w:val="26"/>
          <w:szCs w:val="26"/>
          <w:lang w:val="vi-VN"/>
        </w:rPr>
        <w:t xml:space="preserve"> </w:t>
      </w:r>
      <w:r w:rsidRPr="000C761C">
        <w:rPr>
          <w:sz w:val="26"/>
          <w:szCs w:val="26"/>
        </w:rPr>
        <w:t>tốt, ngân hang</w:t>
      </w:r>
      <w:r w:rsidRPr="000C761C">
        <w:rPr>
          <w:sz w:val="26"/>
          <w:szCs w:val="26"/>
          <w:lang w:val="vi-VN"/>
        </w:rPr>
        <w:t xml:space="preserve"> cũng đã</w:t>
      </w:r>
      <w:r w:rsidRPr="000C761C">
        <w:rPr>
          <w:sz w:val="26"/>
          <w:szCs w:val="26"/>
        </w:rPr>
        <w:t xml:space="preserve"> thực thi tốt các chính sách, chỉ tiêu, kế hoạch đề ra và áp dụng nhiều biện pháp xử lý để thu hồi nợ, đặc biệt là nợ xấu dẫn đến doanh số cho vay tăng.Nhưng</w:t>
      </w:r>
      <w:r w:rsidRPr="000C761C">
        <w:rPr>
          <w:sz w:val="26"/>
          <w:szCs w:val="26"/>
          <w:lang w:val="vi-VN"/>
        </w:rPr>
        <w:t xml:space="preserve"> từ năm 2021-2022 doanh số thu nợ có chuyển biến đi xuống, tỷ trọng chênh lệch</w:t>
      </w:r>
      <w:r w:rsidR="00B83652">
        <w:rPr>
          <w:sz w:val="26"/>
          <w:szCs w:val="26"/>
          <w:lang w:val="vi-VN"/>
        </w:rPr>
        <w:t xml:space="preserve"> giảm</w:t>
      </w:r>
      <w:r w:rsidRPr="000C761C">
        <w:rPr>
          <w:sz w:val="26"/>
          <w:szCs w:val="26"/>
          <w:lang w:val="vi-VN"/>
        </w:rPr>
        <w:t xml:space="preserve"> là 2.</w:t>
      </w:r>
      <w:r w:rsidR="000E46CD">
        <w:rPr>
          <w:sz w:val="26"/>
          <w:szCs w:val="26"/>
          <w:lang w:val="vi-VN"/>
        </w:rPr>
        <w:t>92</w:t>
      </w:r>
      <w:r w:rsidRPr="000C761C">
        <w:rPr>
          <w:sz w:val="26"/>
          <w:szCs w:val="26"/>
          <w:lang w:val="vi-VN"/>
        </w:rPr>
        <w:t>% cho thấy hiệu quả thu hồi nợ của ngân hàng đang có vấn đề nhưng vì giảm ít nên không đáng kể.</w:t>
      </w:r>
    </w:p>
    <w:p w14:paraId="212A182B" w14:textId="22369128" w:rsidR="008C6A57" w:rsidRPr="000C761C" w:rsidRDefault="008C6A57" w:rsidP="00DA21E7">
      <w:pPr>
        <w:pStyle w:val="ListParagraph"/>
        <w:spacing w:after="200" w:line="276" w:lineRule="auto"/>
        <w:ind w:left="0"/>
        <w:jc w:val="both"/>
        <w:rPr>
          <w:sz w:val="26"/>
          <w:szCs w:val="26"/>
        </w:rPr>
      </w:pPr>
      <w:r w:rsidRPr="000C761C">
        <w:rPr>
          <w:sz w:val="26"/>
          <w:szCs w:val="26"/>
        </w:rPr>
        <w:tab/>
      </w:r>
      <w:proofErr w:type="gramStart"/>
      <w:r w:rsidRPr="000C761C">
        <w:rPr>
          <w:sz w:val="26"/>
          <w:szCs w:val="26"/>
        </w:rPr>
        <w:t xml:space="preserve">Dư nợ tín dụng giảm </w:t>
      </w:r>
      <w:r w:rsidRPr="000C761C">
        <w:rPr>
          <w:sz w:val="26"/>
          <w:szCs w:val="26"/>
          <w:lang w:val="vi-VN"/>
        </w:rPr>
        <w:t>d</w:t>
      </w:r>
      <w:r w:rsidRPr="000C761C">
        <w:rPr>
          <w:sz w:val="26"/>
          <w:szCs w:val="26"/>
        </w:rPr>
        <w:t>ần qua các năm</w:t>
      </w:r>
      <w:r w:rsidRPr="000C761C">
        <w:rPr>
          <w:sz w:val="26"/>
          <w:szCs w:val="26"/>
          <w:lang w:val="vi-VN"/>
        </w:rPr>
        <w:t>.</w:t>
      </w:r>
      <w:proofErr w:type="gramEnd"/>
      <w:r w:rsidRPr="000C761C">
        <w:rPr>
          <w:sz w:val="26"/>
          <w:szCs w:val="26"/>
          <w:lang w:val="vi-VN"/>
        </w:rPr>
        <w:t xml:space="preserve"> Cụ thể,</w:t>
      </w:r>
      <w:r w:rsidRPr="000C761C">
        <w:rPr>
          <w:sz w:val="26"/>
          <w:szCs w:val="26"/>
        </w:rPr>
        <w:t xml:space="preserve"> chênh lệch giữa năm </w:t>
      </w:r>
      <w:r w:rsidRPr="000C761C">
        <w:rPr>
          <w:sz w:val="26"/>
          <w:szCs w:val="26"/>
          <w:lang w:val="vi-VN"/>
        </w:rPr>
        <w:t xml:space="preserve">2020-2021 </w:t>
      </w:r>
      <w:r w:rsidR="00B83652">
        <w:rPr>
          <w:sz w:val="26"/>
          <w:szCs w:val="26"/>
          <w:lang w:val="vi-VN"/>
        </w:rPr>
        <w:t xml:space="preserve">giảm </w:t>
      </w:r>
      <w:r w:rsidRPr="000C761C">
        <w:rPr>
          <w:sz w:val="26"/>
          <w:szCs w:val="26"/>
        </w:rPr>
        <w:t xml:space="preserve">là </w:t>
      </w:r>
      <w:r w:rsidRPr="000C761C">
        <w:rPr>
          <w:sz w:val="26"/>
          <w:szCs w:val="26"/>
          <w:lang w:val="vi-VN"/>
        </w:rPr>
        <w:t>0,43</w:t>
      </w:r>
      <w:r w:rsidRPr="000C761C">
        <w:rPr>
          <w:sz w:val="26"/>
          <w:szCs w:val="26"/>
        </w:rPr>
        <w:t>% và đến năm 202</w:t>
      </w:r>
      <w:r w:rsidRPr="000C761C">
        <w:rPr>
          <w:sz w:val="26"/>
          <w:szCs w:val="26"/>
          <w:lang w:val="vi-VN"/>
        </w:rPr>
        <w:t>2</w:t>
      </w:r>
      <w:r w:rsidRPr="000C761C">
        <w:rPr>
          <w:sz w:val="26"/>
          <w:szCs w:val="26"/>
        </w:rPr>
        <w:t xml:space="preserve"> thì chênh lệch lại giảm tiếp đến </w:t>
      </w:r>
      <w:r w:rsidRPr="000C761C">
        <w:rPr>
          <w:sz w:val="26"/>
          <w:szCs w:val="26"/>
          <w:lang w:val="vi-VN"/>
        </w:rPr>
        <w:t>3</w:t>
      </w:r>
      <w:r w:rsidRPr="000C761C">
        <w:rPr>
          <w:sz w:val="26"/>
          <w:szCs w:val="26"/>
        </w:rPr>
        <w:t>,</w:t>
      </w:r>
      <w:r w:rsidRPr="000C761C">
        <w:rPr>
          <w:sz w:val="26"/>
          <w:szCs w:val="26"/>
          <w:lang w:val="vi-VN"/>
        </w:rPr>
        <w:t>2</w:t>
      </w:r>
      <w:r w:rsidRPr="000C761C">
        <w:rPr>
          <w:sz w:val="26"/>
          <w:szCs w:val="26"/>
        </w:rPr>
        <w:t>1 % cho</w:t>
      </w:r>
      <w:r w:rsidRPr="000C761C">
        <w:rPr>
          <w:sz w:val="26"/>
          <w:szCs w:val="26"/>
          <w:lang w:val="vi-VN"/>
        </w:rPr>
        <w:t xml:space="preserve"> thấy quy mô cho vay của ngân hàng đang còn yếu và chưa có biện pháp khắc phục. Các cá nhân và Doanh nghiệp không mở rộng quy mô sản xuất mà điều hành ở mức ổn định. Nhiều Doanh nghiệp phát hành trái phiếu, số trái phiếu này sẽ được phân phối nên có thể dẫn đến giảm dư nợ tín dụng tại ngân hàng</w:t>
      </w:r>
    </w:p>
    <w:p w14:paraId="50BD5D6E" w14:textId="0AE5B452" w:rsidR="008C6A57" w:rsidRPr="000C761C" w:rsidRDefault="008C6A57" w:rsidP="00DA21E7">
      <w:pPr>
        <w:pStyle w:val="ListParagraph"/>
        <w:spacing w:after="200" w:line="312" w:lineRule="auto"/>
        <w:ind w:left="0"/>
        <w:jc w:val="both"/>
        <w:rPr>
          <w:sz w:val="26"/>
          <w:szCs w:val="26"/>
          <w:lang w:val="vi-VN"/>
        </w:rPr>
      </w:pPr>
      <w:r w:rsidRPr="000C761C">
        <w:rPr>
          <w:sz w:val="26"/>
          <w:szCs w:val="26"/>
        </w:rPr>
        <w:tab/>
        <w:t>Tình</w:t>
      </w:r>
      <w:r w:rsidRPr="000C761C">
        <w:rPr>
          <w:sz w:val="26"/>
          <w:szCs w:val="26"/>
          <w:lang w:val="vi-VN"/>
        </w:rPr>
        <w:t xml:space="preserve"> hình</w:t>
      </w:r>
      <w:r w:rsidRPr="000C761C">
        <w:rPr>
          <w:sz w:val="26"/>
          <w:szCs w:val="26"/>
        </w:rPr>
        <w:t xml:space="preserve"> nợ xấu năm 202</w:t>
      </w:r>
      <w:r w:rsidRPr="000C761C">
        <w:rPr>
          <w:sz w:val="26"/>
          <w:szCs w:val="26"/>
          <w:lang w:val="vi-VN"/>
        </w:rPr>
        <w:t>1</w:t>
      </w:r>
      <w:r w:rsidRPr="000C761C">
        <w:rPr>
          <w:sz w:val="26"/>
          <w:szCs w:val="26"/>
        </w:rPr>
        <w:t xml:space="preserve"> giảm</w:t>
      </w:r>
      <w:r w:rsidRPr="000C761C">
        <w:rPr>
          <w:sz w:val="26"/>
          <w:szCs w:val="26"/>
          <w:lang w:val="vi-VN"/>
        </w:rPr>
        <w:t xml:space="preserve"> đáng kể</w:t>
      </w:r>
      <w:r w:rsidRPr="000C761C">
        <w:rPr>
          <w:sz w:val="26"/>
          <w:szCs w:val="26"/>
        </w:rPr>
        <w:t xml:space="preserve"> hơn so với năm 20</w:t>
      </w:r>
      <w:r w:rsidRPr="000C761C">
        <w:rPr>
          <w:sz w:val="26"/>
          <w:szCs w:val="26"/>
          <w:lang w:val="vi-VN"/>
        </w:rPr>
        <w:t>20</w:t>
      </w:r>
      <w:r w:rsidRPr="000C761C">
        <w:rPr>
          <w:sz w:val="26"/>
          <w:szCs w:val="26"/>
        </w:rPr>
        <w:t xml:space="preserve"> đó</w:t>
      </w:r>
      <w:r w:rsidRPr="000C761C">
        <w:rPr>
          <w:sz w:val="26"/>
          <w:szCs w:val="26"/>
          <w:lang w:val="vi-VN"/>
        </w:rPr>
        <w:t xml:space="preserve"> là tín hiệu đáng mừng cho MB, chênh lệch tỷ trọng</w:t>
      </w:r>
      <w:r w:rsidR="00B83652">
        <w:rPr>
          <w:sz w:val="26"/>
          <w:szCs w:val="26"/>
          <w:lang w:val="vi-VN"/>
        </w:rPr>
        <w:t xml:space="preserve"> giảm</w:t>
      </w:r>
      <w:r w:rsidRPr="000C761C">
        <w:rPr>
          <w:sz w:val="26"/>
          <w:szCs w:val="26"/>
          <w:lang w:val="vi-VN"/>
        </w:rPr>
        <w:t xml:space="preserve"> là 35% cho thấy chi nhánh chú trọng đến công tác thẩm định hồ sơ vay vốn, thận trọng khi cho vay. Khách hàng của Chi nhánh là những khách hàng uy tín, hoạt đọng kinh doanh hiệu quả. Tình hình nợ được Chi nhánh kiểm soát một cách hiệu quả. Nhưng đến năm 2022, nợ xấu có chuyển biến tăng vì sau khi kiểm soát được dịch bệnh nhiều khách hàng rơi vào tình trạng vỡ nợ, dừng hoạt động vì không có khả năng trả nợ gây cho Chi nhánh nhiều sự biến động, Chi nhánh chưa tìm ra giải pháp khắc phục hiệu quả nên tình trạng nợ xấu vẫn còn tăng.</w:t>
      </w:r>
    </w:p>
    <w:p w14:paraId="0BB63090" w14:textId="77777777" w:rsidR="008C6A57" w:rsidRPr="000C761C" w:rsidRDefault="008C6A57" w:rsidP="00DA21E7">
      <w:pPr>
        <w:pStyle w:val="Heading2"/>
        <w:spacing w:line="360" w:lineRule="auto"/>
        <w:rPr>
          <w:rFonts w:ascii="Times New Roman" w:hAnsi="Times New Roman" w:cs="Times New Roman"/>
          <w:b/>
          <w:color w:val="000000" w:themeColor="text1"/>
        </w:rPr>
      </w:pPr>
      <w:bookmarkStart w:id="298" w:name="_Toc134180338"/>
      <w:bookmarkStart w:id="299" w:name="_Toc136241825"/>
      <w:r w:rsidRPr="000C761C">
        <w:rPr>
          <w:rFonts w:ascii="Times New Roman" w:hAnsi="Times New Roman" w:cs="Times New Roman"/>
          <w:b/>
          <w:color w:val="000000" w:themeColor="text1"/>
        </w:rPr>
        <w:t>2.3.3. Tình hình kết quả kinh doanh của ngân hàng TMCP Quân đội - Chi nhánh Nam Đà Nẵng (giai đoạn 2020-2022)</w:t>
      </w:r>
      <w:bookmarkEnd w:id="298"/>
      <w:bookmarkEnd w:id="299"/>
    </w:p>
    <w:p w14:paraId="271656EF" w14:textId="29435F05" w:rsidR="008C6A57" w:rsidRDefault="00B83652"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proofErr w:type="gramStart"/>
      <w:r w:rsidR="008C6A57" w:rsidRPr="000C761C">
        <w:rPr>
          <w:rFonts w:ascii="Times New Roman" w:hAnsi="Times New Roman" w:cs="Times New Roman"/>
          <w:sz w:val="26"/>
          <w:szCs w:val="26"/>
        </w:rPr>
        <w:t>Kết quả kinh doanh thể hiện được sự tồn tại và phát triển của một ngân hàng.</w:t>
      </w:r>
      <w:proofErr w:type="gramEnd"/>
      <w:r w:rsidR="008C6A57" w:rsidRPr="000C761C">
        <w:rPr>
          <w:rFonts w:ascii="Times New Roman" w:hAnsi="Times New Roman" w:cs="Times New Roman"/>
          <w:sz w:val="26"/>
          <w:szCs w:val="26"/>
        </w:rPr>
        <w:t xml:space="preserve"> Trong 3 năm từ năm 20</w:t>
      </w:r>
      <w:r w:rsidR="008C6A57" w:rsidRPr="000C761C">
        <w:rPr>
          <w:rFonts w:ascii="Times New Roman" w:hAnsi="Times New Roman" w:cs="Times New Roman"/>
          <w:sz w:val="26"/>
          <w:szCs w:val="26"/>
          <w:lang w:val="vi-VN"/>
        </w:rPr>
        <w:t>20</w:t>
      </w:r>
      <w:r w:rsidR="008C6A57" w:rsidRPr="000C761C">
        <w:rPr>
          <w:rFonts w:ascii="Times New Roman" w:hAnsi="Times New Roman" w:cs="Times New Roman"/>
          <w:sz w:val="26"/>
          <w:szCs w:val="26"/>
        </w:rPr>
        <w:t>-202</w:t>
      </w:r>
      <w:r w:rsidR="008C6A57" w:rsidRPr="000C761C">
        <w:rPr>
          <w:rFonts w:ascii="Times New Roman" w:hAnsi="Times New Roman" w:cs="Times New Roman"/>
          <w:sz w:val="26"/>
          <w:szCs w:val="26"/>
          <w:lang w:val="vi-VN"/>
        </w:rPr>
        <w:t>2</w:t>
      </w:r>
      <w:r w:rsidR="008C6A57" w:rsidRPr="000C761C">
        <w:rPr>
          <w:rFonts w:ascii="Times New Roman" w:hAnsi="Times New Roman" w:cs="Times New Roman"/>
          <w:sz w:val="26"/>
          <w:szCs w:val="26"/>
        </w:rPr>
        <w:t xml:space="preserve">, tình hình kinh tế, chính trị, xã hội có rất nhiều sự biến động, gây nên nhiều khó khăn và thách thức đối với sự ổn định và phát triển của nền kinh tế nói chung và hoạt động kinh doanh của MB Chi nhánh Nam Đà Nẵng nói riêng. Mặc dù vậy, dưới sự chỉ đạo và tầm nhìn chiến lược tốt của lãnh đạo chi nhánh cũng như sự nỗ lực không ngừng của toàn bộ </w:t>
      </w:r>
      <w:r w:rsidR="008C6A57" w:rsidRPr="000C761C">
        <w:rPr>
          <w:rFonts w:ascii="Times New Roman" w:hAnsi="Times New Roman" w:cs="Times New Roman"/>
          <w:sz w:val="26"/>
          <w:szCs w:val="26"/>
        </w:rPr>
        <w:lastRenderedPageBreak/>
        <w:t>nhân viên đã giúp cho MB Chi nhánh Nam Đà Nẵng có được những kết quả mong đợi trong hoạt động kinh doanh, không ngừng nâng cao năng lực cạnh tranh và vị thế của MB Chi nhánh Nam Đà Nẵng trên thị trường. Cụ thể, tình hình kết quả kinh doanh của MB Chi nhánh Nam Đà Nẵng (giai đoạn 20</w:t>
      </w:r>
      <w:r w:rsidR="008C6A57" w:rsidRPr="000C761C">
        <w:rPr>
          <w:rFonts w:ascii="Times New Roman" w:hAnsi="Times New Roman" w:cs="Times New Roman"/>
          <w:sz w:val="26"/>
          <w:szCs w:val="26"/>
          <w:lang w:val="vi-VN"/>
        </w:rPr>
        <w:t>20</w:t>
      </w:r>
      <w:r w:rsidR="008C6A57" w:rsidRPr="000C761C">
        <w:rPr>
          <w:rFonts w:ascii="Times New Roman" w:hAnsi="Times New Roman" w:cs="Times New Roman"/>
          <w:sz w:val="26"/>
          <w:szCs w:val="26"/>
        </w:rPr>
        <w:t xml:space="preserve"> – 202</w:t>
      </w:r>
      <w:r w:rsidR="008C6A57" w:rsidRPr="000C761C">
        <w:rPr>
          <w:rFonts w:ascii="Times New Roman" w:hAnsi="Times New Roman" w:cs="Times New Roman"/>
          <w:sz w:val="26"/>
          <w:szCs w:val="26"/>
          <w:lang w:val="vi-VN"/>
        </w:rPr>
        <w:t>2</w:t>
      </w:r>
      <w:r w:rsidR="008C6A57" w:rsidRPr="000C761C">
        <w:rPr>
          <w:rFonts w:ascii="Times New Roman" w:hAnsi="Times New Roman" w:cs="Times New Roman"/>
          <w:sz w:val="26"/>
          <w:szCs w:val="26"/>
        </w:rPr>
        <w:t>) được thể hiện dưới bảng số liệu sau</w:t>
      </w:r>
      <w:r w:rsidR="008C6A57" w:rsidRPr="000C761C">
        <w:rPr>
          <w:rFonts w:ascii="Times New Roman" w:hAnsi="Times New Roman" w:cs="Times New Roman"/>
          <w:sz w:val="26"/>
          <w:szCs w:val="26"/>
          <w:lang w:val="vi-VN"/>
        </w:rPr>
        <w:t>:</w:t>
      </w:r>
    </w:p>
    <w:p w14:paraId="3FECA24A" w14:textId="77777777" w:rsidR="00A05D74" w:rsidRPr="00A05D74" w:rsidRDefault="00A05D74" w:rsidP="00DA21E7">
      <w:pPr>
        <w:spacing w:line="360" w:lineRule="auto"/>
        <w:jc w:val="both"/>
        <w:rPr>
          <w:rFonts w:ascii="Times New Roman" w:hAnsi="Times New Roman" w:cs="Times New Roman"/>
          <w:sz w:val="26"/>
          <w:szCs w:val="26"/>
        </w:rPr>
        <w:sectPr w:rsidR="00A05D74" w:rsidRPr="00A05D74" w:rsidSect="008859C7">
          <w:pgSz w:w="11907" w:h="16840" w:code="9"/>
          <w:pgMar w:top="1813" w:right="1476" w:bottom="1698" w:left="2151" w:header="720" w:footer="720" w:gutter="0"/>
          <w:pgNumType w:start="32"/>
          <w:cols w:space="720"/>
          <w:titlePg/>
          <w:docGrid w:linePitch="360"/>
        </w:sectPr>
      </w:pPr>
    </w:p>
    <w:p w14:paraId="0CA1B8BC" w14:textId="77777777" w:rsidR="008C6A57" w:rsidRPr="000C761C" w:rsidRDefault="008C6A57" w:rsidP="00DA21E7">
      <w:pPr>
        <w:rPr>
          <w:rFonts w:ascii="Times New Roman" w:hAnsi="Times New Roman" w:cs="Times New Roman"/>
          <w:sz w:val="26"/>
          <w:szCs w:val="26"/>
          <w:lang w:val="vi-VN"/>
        </w:rPr>
        <w:sectPr w:rsidR="008C6A57" w:rsidRPr="000C761C" w:rsidSect="00DA21E7">
          <w:type w:val="continuous"/>
          <w:pgSz w:w="11907" w:h="16840" w:code="9"/>
          <w:pgMar w:top="1813" w:right="1476" w:bottom="1698" w:left="2151" w:header="720" w:footer="720" w:gutter="0"/>
          <w:cols w:space="720"/>
          <w:titlePg/>
          <w:docGrid w:linePitch="360"/>
        </w:sectPr>
      </w:pPr>
    </w:p>
    <w:p w14:paraId="409DF5C1" w14:textId="77777777" w:rsidR="008C6A57" w:rsidRPr="000C761C" w:rsidRDefault="008C6A57" w:rsidP="00DA21E7">
      <w:pPr>
        <w:jc w:val="center"/>
        <w:rPr>
          <w:rFonts w:ascii="Times New Roman" w:hAnsi="Times New Roman" w:cs="Times New Roman"/>
          <w:b/>
          <w:bCs/>
          <w:sz w:val="26"/>
          <w:szCs w:val="26"/>
        </w:rPr>
      </w:pPr>
    </w:p>
    <w:p w14:paraId="01A4B542" w14:textId="470C5ECF" w:rsidR="008C6A57" w:rsidRPr="000C761C" w:rsidRDefault="008C6A57" w:rsidP="00DA21E7">
      <w:pPr>
        <w:jc w:val="center"/>
        <w:rPr>
          <w:rFonts w:ascii="Times New Roman" w:hAnsi="Times New Roman" w:cs="Times New Roman"/>
          <w:i/>
          <w:sz w:val="26"/>
          <w:szCs w:val="26"/>
        </w:rPr>
      </w:pPr>
      <w:r w:rsidRPr="000C761C">
        <w:rPr>
          <w:rFonts w:ascii="Times New Roman" w:hAnsi="Times New Roman" w:cs="Times New Roman"/>
          <w:b/>
          <w:bCs/>
          <w:sz w:val="26"/>
          <w:szCs w:val="26"/>
        </w:rPr>
        <w:t xml:space="preserve">Bảng 2.3: Tình hình kết quả kinh doanh </w:t>
      </w:r>
      <w:r w:rsidRPr="000C761C">
        <w:rPr>
          <w:rFonts w:ascii="Times New Roman" w:hAnsi="Times New Roman" w:cs="Times New Roman"/>
          <w:b/>
          <w:sz w:val="26"/>
          <w:szCs w:val="26"/>
        </w:rPr>
        <w:t xml:space="preserve">của ngân hàng TMCP </w:t>
      </w:r>
      <w:r w:rsidRPr="000C761C">
        <w:rPr>
          <w:rFonts w:ascii="Times New Roman" w:hAnsi="Times New Roman" w:cs="Times New Roman"/>
          <w:b/>
          <w:bCs/>
          <w:color w:val="000000"/>
          <w:sz w:val="26"/>
          <w:szCs w:val="26"/>
        </w:rPr>
        <w:t xml:space="preserve">Quân đội – Chi nhánh Nam Đà Nẵng </w:t>
      </w:r>
      <w:r w:rsidRPr="000C761C">
        <w:rPr>
          <w:rFonts w:ascii="Times New Roman" w:hAnsi="Times New Roman" w:cs="Times New Roman"/>
          <w:b/>
          <w:color w:val="000000" w:themeColor="text1"/>
          <w:sz w:val="26"/>
          <w:szCs w:val="26"/>
        </w:rPr>
        <w:t>(</w:t>
      </w:r>
      <w:r w:rsidRPr="000C761C">
        <w:rPr>
          <w:rFonts w:ascii="Times New Roman" w:hAnsi="Times New Roman" w:cs="Times New Roman"/>
          <w:b/>
          <w:bCs/>
          <w:color w:val="000000"/>
          <w:sz w:val="26"/>
          <w:szCs w:val="26"/>
        </w:rPr>
        <w:t>giai đoạn 20</w:t>
      </w:r>
      <w:r w:rsidRPr="000C761C">
        <w:rPr>
          <w:rFonts w:ascii="Times New Roman" w:hAnsi="Times New Roman" w:cs="Times New Roman"/>
          <w:b/>
          <w:bCs/>
          <w:color w:val="000000"/>
          <w:sz w:val="26"/>
          <w:szCs w:val="26"/>
          <w:lang w:val="vi-VN"/>
        </w:rPr>
        <w:t>20</w:t>
      </w:r>
      <w:r w:rsidRPr="000C761C">
        <w:rPr>
          <w:rFonts w:ascii="Times New Roman" w:hAnsi="Times New Roman" w:cs="Times New Roman"/>
          <w:b/>
          <w:bCs/>
          <w:color w:val="000000"/>
          <w:sz w:val="26"/>
          <w:szCs w:val="26"/>
        </w:rPr>
        <w:t>-202</w:t>
      </w:r>
      <w:r w:rsidRPr="000C761C">
        <w:rPr>
          <w:rFonts w:ascii="Times New Roman" w:hAnsi="Times New Roman" w:cs="Times New Roman"/>
          <w:b/>
          <w:bCs/>
          <w:color w:val="000000"/>
          <w:sz w:val="26"/>
          <w:szCs w:val="26"/>
          <w:lang w:val="vi-VN"/>
        </w:rPr>
        <w:t>2</w:t>
      </w:r>
      <w:r w:rsidRPr="000C761C">
        <w:rPr>
          <w:rFonts w:ascii="Times New Roman" w:hAnsi="Times New Roman" w:cs="Times New Roman"/>
          <w:b/>
          <w:bCs/>
          <w:color w:val="000000"/>
          <w:sz w:val="26"/>
          <w:szCs w:val="26"/>
        </w:rPr>
        <w:t>)</w:t>
      </w:r>
      <w:r w:rsidRPr="000C761C">
        <w:rPr>
          <w:rFonts w:ascii="Times New Roman" w:hAnsi="Times New Roman" w:cs="Times New Roman"/>
          <w:i/>
          <w:sz w:val="26"/>
          <w:szCs w:val="26"/>
        </w:rPr>
        <w:t xml:space="preserve"> </w:t>
      </w:r>
    </w:p>
    <w:p w14:paraId="26CA60D9" w14:textId="77777777" w:rsidR="008C6A57" w:rsidRPr="000C761C" w:rsidRDefault="008C6A57" w:rsidP="00DA21E7">
      <w:pPr>
        <w:rPr>
          <w:rFonts w:ascii="Times New Roman" w:hAnsi="Times New Roman" w:cs="Times New Roman"/>
          <w:i/>
          <w:sz w:val="26"/>
          <w:szCs w:val="26"/>
        </w:rPr>
      </w:pPr>
    </w:p>
    <w:p w14:paraId="3CF21D54" w14:textId="66B4E6C6" w:rsidR="008C6A57" w:rsidRPr="000C761C" w:rsidRDefault="007A3955" w:rsidP="00DA21E7">
      <w:pPr>
        <w:jc w:val="center"/>
        <w:rPr>
          <w:rFonts w:ascii="Times New Roman" w:hAnsi="Times New Roman" w:cs="Times New Roman"/>
          <w:i/>
          <w:sz w:val="26"/>
          <w:szCs w:val="26"/>
        </w:rPr>
      </w:pP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Pr="000C761C">
        <w:rPr>
          <w:rFonts w:ascii="Times New Roman" w:hAnsi="Times New Roman" w:cs="Times New Roman"/>
          <w:i/>
          <w:sz w:val="26"/>
          <w:szCs w:val="26"/>
        </w:rPr>
        <w:tab/>
      </w:r>
      <w:r w:rsidR="008C6A57" w:rsidRPr="000C761C">
        <w:rPr>
          <w:rFonts w:ascii="Times New Roman" w:hAnsi="Times New Roman" w:cs="Times New Roman"/>
          <w:i/>
          <w:sz w:val="26"/>
          <w:szCs w:val="26"/>
        </w:rPr>
        <w:t xml:space="preserve">(Đơn vị: </w:t>
      </w:r>
      <w:r w:rsidR="008C6A57" w:rsidRPr="000C761C">
        <w:rPr>
          <w:rFonts w:ascii="Times New Roman" w:hAnsi="Times New Roman" w:cs="Times New Roman"/>
          <w:i/>
          <w:sz w:val="26"/>
          <w:szCs w:val="26"/>
          <w:lang w:val="vi-VN"/>
        </w:rPr>
        <w:t>T</w:t>
      </w:r>
      <w:r w:rsidR="008C6A57" w:rsidRPr="000C761C">
        <w:rPr>
          <w:rFonts w:ascii="Times New Roman" w:hAnsi="Times New Roman" w:cs="Times New Roman"/>
          <w:i/>
          <w:sz w:val="26"/>
          <w:szCs w:val="26"/>
        </w:rPr>
        <w:t>ỷ đồng)</w:t>
      </w:r>
    </w:p>
    <w:p w14:paraId="2F5C0336" w14:textId="77777777" w:rsidR="008C6A57" w:rsidRPr="000C761C" w:rsidRDefault="008C6A57" w:rsidP="00DA21E7">
      <w:pPr>
        <w:rPr>
          <w:rFonts w:ascii="Times New Roman" w:hAnsi="Times New Roman" w:cs="Times New Roman"/>
          <w:i/>
          <w:sz w:val="26"/>
          <w:szCs w:val="26"/>
        </w:rPr>
      </w:pPr>
    </w:p>
    <w:tbl>
      <w:tblPr>
        <w:tblW w:w="14040" w:type="dxa"/>
        <w:tblInd w:w="-275" w:type="dxa"/>
        <w:tblCellMar>
          <w:left w:w="0" w:type="dxa"/>
          <w:right w:w="0" w:type="dxa"/>
        </w:tblCellMar>
        <w:tblLook w:val="04A0" w:firstRow="1" w:lastRow="0" w:firstColumn="1" w:lastColumn="0" w:noHBand="0" w:noVBand="1"/>
      </w:tblPr>
      <w:tblGrid>
        <w:gridCol w:w="2340"/>
        <w:gridCol w:w="1170"/>
        <w:gridCol w:w="1260"/>
        <w:gridCol w:w="1350"/>
        <w:gridCol w:w="1260"/>
        <w:gridCol w:w="1260"/>
        <w:gridCol w:w="1080"/>
        <w:gridCol w:w="1170"/>
        <w:gridCol w:w="1080"/>
        <w:gridCol w:w="900"/>
        <w:gridCol w:w="1170"/>
      </w:tblGrid>
      <w:tr w:rsidR="008C6A57" w:rsidRPr="000C761C" w14:paraId="1AEBB9A1" w14:textId="77777777" w:rsidTr="007A3955">
        <w:trPr>
          <w:trHeight w:val="44"/>
        </w:trPr>
        <w:tc>
          <w:tcPr>
            <w:tcW w:w="2340" w:type="dxa"/>
            <w:vMerge w:val="restart"/>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77F3E8C2"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Chỉ tiêu</w:t>
            </w:r>
          </w:p>
        </w:tc>
        <w:tc>
          <w:tcPr>
            <w:tcW w:w="117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633558E1"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Năm 20</w:t>
            </w:r>
            <w:r w:rsidRPr="000C761C">
              <w:rPr>
                <w:rFonts w:ascii="Times New Roman" w:hAnsi="Times New Roman" w:cs="Times New Roman"/>
                <w:b/>
                <w:bCs/>
                <w:color w:val="000000"/>
                <w:sz w:val="26"/>
                <w:szCs w:val="26"/>
                <w:lang w:val="vi-VN"/>
              </w:rPr>
              <w:t>20</w:t>
            </w:r>
          </w:p>
        </w:tc>
        <w:tc>
          <w:tcPr>
            <w:tcW w:w="126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109F9A11"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Tỷ trọng (%)</w:t>
            </w:r>
          </w:p>
        </w:tc>
        <w:tc>
          <w:tcPr>
            <w:tcW w:w="135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55E627FC"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Năm 202</w:t>
            </w:r>
            <w:r w:rsidRPr="000C761C">
              <w:rPr>
                <w:rFonts w:ascii="Times New Roman" w:hAnsi="Times New Roman" w:cs="Times New Roman"/>
                <w:b/>
                <w:bCs/>
                <w:color w:val="000000"/>
                <w:sz w:val="26"/>
                <w:szCs w:val="26"/>
                <w:lang w:val="vi-VN"/>
              </w:rPr>
              <w:t>1</w:t>
            </w:r>
          </w:p>
        </w:tc>
        <w:tc>
          <w:tcPr>
            <w:tcW w:w="126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998D605"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Tỷ trọng (%)</w:t>
            </w:r>
          </w:p>
        </w:tc>
        <w:tc>
          <w:tcPr>
            <w:tcW w:w="126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7577819"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Năm 202</w:t>
            </w:r>
            <w:r w:rsidRPr="000C761C">
              <w:rPr>
                <w:rFonts w:ascii="Times New Roman" w:hAnsi="Times New Roman" w:cs="Times New Roman"/>
                <w:b/>
                <w:bCs/>
                <w:color w:val="000000"/>
                <w:sz w:val="26"/>
                <w:szCs w:val="26"/>
                <w:lang w:val="vi-VN"/>
              </w:rPr>
              <w:t>2</w:t>
            </w:r>
          </w:p>
        </w:tc>
        <w:tc>
          <w:tcPr>
            <w:tcW w:w="108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1A741B4"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Tỷ trọng (%)</w:t>
            </w:r>
          </w:p>
        </w:tc>
        <w:tc>
          <w:tcPr>
            <w:tcW w:w="4320" w:type="dxa"/>
            <w:gridSpan w:val="4"/>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908283"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w:t>
            </w:r>
          </w:p>
        </w:tc>
      </w:tr>
      <w:tr w:rsidR="008C6A57" w:rsidRPr="000C761C" w14:paraId="62183A6D" w14:textId="77777777" w:rsidTr="007A3955">
        <w:trPr>
          <w:trHeight w:val="245"/>
        </w:trPr>
        <w:tc>
          <w:tcPr>
            <w:tcW w:w="2340" w:type="dxa"/>
            <w:vMerge/>
            <w:tcBorders>
              <w:top w:val="single" w:sz="4" w:space="0" w:color="auto"/>
              <w:left w:val="single" w:sz="4" w:space="0" w:color="auto"/>
              <w:bottom w:val="nil"/>
              <w:right w:val="single" w:sz="4" w:space="0" w:color="auto"/>
            </w:tcBorders>
            <w:vAlign w:val="center"/>
            <w:hideMark/>
          </w:tcPr>
          <w:p w14:paraId="603D0764" w14:textId="77777777" w:rsidR="008C6A57" w:rsidRPr="000C761C" w:rsidRDefault="008C6A57" w:rsidP="00DA21E7">
            <w:pPr>
              <w:jc w:val="center"/>
              <w:rPr>
                <w:rFonts w:ascii="Times New Roman" w:hAnsi="Times New Roman" w:cs="Times New Roman"/>
                <w:b/>
                <w:bCs/>
                <w:color w:val="000000"/>
                <w:sz w:val="26"/>
                <w:szCs w:val="26"/>
              </w:rPr>
            </w:pPr>
          </w:p>
        </w:tc>
        <w:tc>
          <w:tcPr>
            <w:tcW w:w="1170" w:type="dxa"/>
            <w:vMerge/>
            <w:tcBorders>
              <w:top w:val="single" w:sz="4" w:space="0" w:color="auto"/>
              <w:left w:val="single" w:sz="4" w:space="0" w:color="auto"/>
              <w:bottom w:val="nil"/>
              <w:right w:val="single" w:sz="4" w:space="0" w:color="auto"/>
            </w:tcBorders>
            <w:vAlign w:val="center"/>
            <w:hideMark/>
          </w:tcPr>
          <w:p w14:paraId="2051601F" w14:textId="77777777" w:rsidR="008C6A57" w:rsidRPr="000C761C" w:rsidRDefault="008C6A57" w:rsidP="00DA21E7">
            <w:pPr>
              <w:jc w:val="center"/>
              <w:rPr>
                <w:rFonts w:ascii="Times New Roman" w:hAnsi="Times New Roman" w:cs="Times New Roman"/>
                <w:b/>
                <w:bCs/>
                <w:color w:val="000000"/>
                <w:sz w:val="26"/>
                <w:szCs w:val="26"/>
              </w:rPr>
            </w:pPr>
          </w:p>
        </w:tc>
        <w:tc>
          <w:tcPr>
            <w:tcW w:w="1260" w:type="dxa"/>
            <w:vMerge/>
            <w:tcBorders>
              <w:top w:val="single" w:sz="4" w:space="0" w:color="auto"/>
              <w:left w:val="single" w:sz="4" w:space="0" w:color="auto"/>
              <w:bottom w:val="nil"/>
              <w:right w:val="single" w:sz="4" w:space="0" w:color="auto"/>
            </w:tcBorders>
            <w:vAlign w:val="center"/>
            <w:hideMark/>
          </w:tcPr>
          <w:p w14:paraId="6CE1421A" w14:textId="77777777" w:rsidR="008C6A57" w:rsidRPr="000C761C" w:rsidRDefault="008C6A57" w:rsidP="00DA21E7">
            <w:pPr>
              <w:jc w:val="center"/>
              <w:rPr>
                <w:rFonts w:ascii="Times New Roman" w:hAnsi="Times New Roman" w:cs="Times New Roman"/>
                <w:b/>
                <w:bCs/>
                <w:color w:val="000000"/>
                <w:sz w:val="26"/>
                <w:szCs w:val="26"/>
              </w:rPr>
            </w:pPr>
          </w:p>
        </w:tc>
        <w:tc>
          <w:tcPr>
            <w:tcW w:w="1350" w:type="dxa"/>
            <w:vMerge/>
            <w:tcBorders>
              <w:top w:val="single" w:sz="4" w:space="0" w:color="auto"/>
              <w:left w:val="single" w:sz="4" w:space="0" w:color="auto"/>
              <w:bottom w:val="nil"/>
              <w:right w:val="single" w:sz="4" w:space="0" w:color="auto"/>
            </w:tcBorders>
            <w:vAlign w:val="center"/>
            <w:hideMark/>
          </w:tcPr>
          <w:p w14:paraId="18B1CC2B" w14:textId="77777777" w:rsidR="008C6A57" w:rsidRPr="000C761C" w:rsidRDefault="008C6A57" w:rsidP="00DA21E7">
            <w:pPr>
              <w:jc w:val="center"/>
              <w:rPr>
                <w:rFonts w:ascii="Times New Roman" w:hAnsi="Times New Roman" w:cs="Times New Roman"/>
                <w:b/>
                <w:bCs/>
                <w:color w:val="000000"/>
                <w:sz w:val="26"/>
                <w:szCs w:val="26"/>
              </w:rPr>
            </w:pPr>
          </w:p>
        </w:tc>
        <w:tc>
          <w:tcPr>
            <w:tcW w:w="1260" w:type="dxa"/>
            <w:vMerge/>
            <w:tcBorders>
              <w:top w:val="single" w:sz="4" w:space="0" w:color="auto"/>
              <w:left w:val="single" w:sz="4" w:space="0" w:color="auto"/>
              <w:bottom w:val="nil"/>
              <w:right w:val="single" w:sz="4" w:space="0" w:color="auto"/>
            </w:tcBorders>
            <w:vAlign w:val="center"/>
            <w:hideMark/>
          </w:tcPr>
          <w:p w14:paraId="77F256AC" w14:textId="77777777" w:rsidR="008C6A57" w:rsidRPr="000C761C" w:rsidRDefault="008C6A57" w:rsidP="00DA21E7">
            <w:pPr>
              <w:jc w:val="center"/>
              <w:rPr>
                <w:rFonts w:ascii="Times New Roman" w:hAnsi="Times New Roman" w:cs="Times New Roman"/>
                <w:b/>
                <w:bCs/>
                <w:color w:val="000000"/>
                <w:sz w:val="26"/>
                <w:szCs w:val="26"/>
              </w:rPr>
            </w:pPr>
          </w:p>
        </w:tc>
        <w:tc>
          <w:tcPr>
            <w:tcW w:w="1260" w:type="dxa"/>
            <w:vMerge/>
            <w:tcBorders>
              <w:top w:val="single" w:sz="4" w:space="0" w:color="auto"/>
              <w:left w:val="single" w:sz="4" w:space="0" w:color="auto"/>
              <w:bottom w:val="nil"/>
              <w:right w:val="single" w:sz="4" w:space="0" w:color="auto"/>
            </w:tcBorders>
            <w:vAlign w:val="center"/>
            <w:hideMark/>
          </w:tcPr>
          <w:p w14:paraId="26F40883" w14:textId="77777777" w:rsidR="008C6A57" w:rsidRPr="000C761C" w:rsidRDefault="008C6A57" w:rsidP="00DA21E7">
            <w:pPr>
              <w:jc w:val="center"/>
              <w:rPr>
                <w:rFonts w:ascii="Times New Roman" w:hAnsi="Times New Roman" w:cs="Times New Roman"/>
                <w:b/>
                <w:bCs/>
                <w:color w:val="000000"/>
                <w:sz w:val="26"/>
                <w:szCs w:val="26"/>
              </w:rPr>
            </w:pPr>
          </w:p>
        </w:tc>
        <w:tc>
          <w:tcPr>
            <w:tcW w:w="1080" w:type="dxa"/>
            <w:vMerge/>
            <w:tcBorders>
              <w:top w:val="single" w:sz="4" w:space="0" w:color="auto"/>
              <w:left w:val="single" w:sz="4" w:space="0" w:color="auto"/>
              <w:bottom w:val="nil"/>
              <w:right w:val="single" w:sz="4" w:space="0" w:color="auto"/>
            </w:tcBorders>
            <w:vAlign w:val="center"/>
            <w:hideMark/>
          </w:tcPr>
          <w:p w14:paraId="7AF73F29" w14:textId="77777777" w:rsidR="008C6A57" w:rsidRPr="000C761C" w:rsidRDefault="008C6A57" w:rsidP="00DA21E7">
            <w:pPr>
              <w:jc w:val="center"/>
              <w:rPr>
                <w:rFonts w:ascii="Times New Roman" w:hAnsi="Times New Roman" w:cs="Times New Roman"/>
                <w:b/>
                <w:bCs/>
                <w:color w:val="000000"/>
                <w:sz w:val="26"/>
                <w:szCs w:val="26"/>
              </w:rPr>
            </w:pPr>
          </w:p>
        </w:tc>
        <w:tc>
          <w:tcPr>
            <w:tcW w:w="2250"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3F0339"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202</w:t>
            </w:r>
            <w:r w:rsidRPr="000C761C">
              <w:rPr>
                <w:rFonts w:ascii="Times New Roman" w:hAnsi="Times New Roman" w:cs="Times New Roman"/>
                <w:b/>
                <w:bCs/>
                <w:color w:val="000000"/>
                <w:sz w:val="26"/>
                <w:szCs w:val="26"/>
                <w:lang w:val="vi-VN"/>
              </w:rPr>
              <w:t>1</w:t>
            </w:r>
            <w:r w:rsidRPr="000C761C">
              <w:rPr>
                <w:rFonts w:ascii="Times New Roman" w:hAnsi="Times New Roman" w:cs="Times New Roman"/>
                <w:b/>
                <w:bCs/>
                <w:color w:val="000000"/>
                <w:sz w:val="26"/>
                <w:szCs w:val="26"/>
              </w:rPr>
              <w:t>/20</w:t>
            </w:r>
            <w:r w:rsidRPr="000C761C">
              <w:rPr>
                <w:rFonts w:ascii="Times New Roman" w:hAnsi="Times New Roman" w:cs="Times New Roman"/>
                <w:b/>
                <w:bCs/>
                <w:color w:val="000000"/>
                <w:sz w:val="26"/>
                <w:szCs w:val="26"/>
                <w:lang w:val="vi-VN"/>
              </w:rPr>
              <w:t>20</w:t>
            </w:r>
          </w:p>
        </w:tc>
        <w:tc>
          <w:tcPr>
            <w:tcW w:w="2070"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BA14F"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202</w:t>
            </w:r>
            <w:r w:rsidRPr="000C761C">
              <w:rPr>
                <w:rFonts w:ascii="Times New Roman" w:hAnsi="Times New Roman" w:cs="Times New Roman"/>
                <w:b/>
                <w:bCs/>
                <w:color w:val="000000"/>
                <w:sz w:val="26"/>
                <w:szCs w:val="26"/>
                <w:lang w:val="vi-VN"/>
              </w:rPr>
              <w:t>2</w:t>
            </w:r>
            <w:r w:rsidRPr="000C761C">
              <w:rPr>
                <w:rFonts w:ascii="Times New Roman" w:hAnsi="Times New Roman" w:cs="Times New Roman"/>
                <w:b/>
                <w:bCs/>
                <w:color w:val="000000"/>
                <w:sz w:val="26"/>
                <w:szCs w:val="26"/>
              </w:rPr>
              <w:t>/202</w:t>
            </w:r>
            <w:r w:rsidRPr="000C761C">
              <w:rPr>
                <w:rFonts w:ascii="Times New Roman" w:hAnsi="Times New Roman" w:cs="Times New Roman"/>
                <w:b/>
                <w:bCs/>
                <w:color w:val="000000"/>
                <w:sz w:val="26"/>
                <w:szCs w:val="26"/>
                <w:lang w:val="vi-VN"/>
              </w:rPr>
              <w:t>1</w:t>
            </w:r>
          </w:p>
        </w:tc>
      </w:tr>
      <w:tr w:rsidR="007A3955" w:rsidRPr="000C761C" w14:paraId="010EF015" w14:textId="77777777" w:rsidTr="007A3955">
        <w:trPr>
          <w:trHeight w:val="54"/>
        </w:trPr>
        <w:tc>
          <w:tcPr>
            <w:tcW w:w="2340" w:type="dxa"/>
            <w:vMerge/>
            <w:tcBorders>
              <w:top w:val="single" w:sz="4" w:space="0" w:color="auto"/>
              <w:left w:val="single" w:sz="4" w:space="0" w:color="auto"/>
              <w:bottom w:val="nil"/>
              <w:right w:val="single" w:sz="4" w:space="0" w:color="auto"/>
            </w:tcBorders>
            <w:vAlign w:val="center"/>
            <w:hideMark/>
          </w:tcPr>
          <w:p w14:paraId="5686428F" w14:textId="77777777" w:rsidR="008C6A57" w:rsidRPr="000C761C" w:rsidRDefault="008C6A57" w:rsidP="00DA21E7">
            <w:pPr>
              <w:jc w:val="center"/>
              <w:rPr>
                <w:rFonts w:ascii="Times New Roman" w:hAnsi="Times New Roman" w:cs="Times New Roman"/>
                <w:b/>
                <w:bCs/>
                <w:color w:val="000000"/>
                <w:sz w:val="26"/>
                <w:szCs w:val="26"/>
              </w:rPr>
            </w:pPr>
          </w:p>
        </w:tc>
        <w:tc>
          <w:tcPr>
            <w:tcW w:w="1170" w:type="dxa"/>
            <w:vMerge/>
            <w:tcBorders>
              <w:top w:val="single" w:sz="4" w:space="0" w:color="auto"/>
              <w:left w:val="single" w:sz="4" w:space="0" w:color="auto"/>
              <w:bottom w:val="nil"/>
              <w:right w:val="single" w:sz="4" w:space="0" w:color="auto"/>
            </w:tcBorders>
            <w:vAlign w:val="center"/>
            <w:hideMark/>
          </w:tcPr>
          <w:p w14:paraId="77B4556B" w14:textId="77777777" w:rsidR="008C6A57" w:rsidRPr="000C761C" w:rsidRDefault="008C6A57" w:rsidP="00DA21E7">
            <w:pPr>
              <w:jc w:val="center"/>
              <w:rPr>
                <w:rFonts w:ascii="Times New Roman" w:hAnsi="Times New Roman" w:cs="Times New Roman"/>
                <w:b/>
                <w:bCs/>
                <w:color w:val="000000"/>
                <w:sz w:val="26"/>
                <w:szCs w:val="26"/>
              </w:rPr>
            </w:pPr>
          </w:p>
        </w:tc>
        <w:tc>
          <w:tcPr>
            <w:tcW w:w="1260" w:type="dxa"/>
            <w:vMerge/>
            <w:tcBorders>
              <w:top w:val="single" w:sz="4" w:space="0" w:color="auto"/>
              <w:left w:val="single" w:sz="4" w:space="0" w:color="auto"/>
              <w:bottom w:val="nil"/>
              <w:right w:val="single" w:sz="4" w:space="0" w:color="auto"/>
            </w:tcBorders>
            <w:vAlign w:val="center"/>
            <w:hideMark/>
          </w:tcPr>
          <w:p w14:paraId="5C3DD22B" w14:textId="77777777" w:rsidR="008C6A57" w:rsidRPr="000C761C" w:rsidRDefault="008C6A57" w:rsidP="00DA21E7">
            <w:pPr>
              <w:jc w:val="center"/>
              <w:rPr>
                <w:rFonts w:ascii="Times New Roman" w:hAnsi="Times New Roman" w:cs="Times New Roman"/>
                <w:b/>
                <w:bCs/>
                <w:color w:val="000000"/>
                <w:sz w:val="26"/>
                <w:szCs w:val="26"/>
              </w:rPr>
            </w:pPr>
          </w:p>
        </w:tc>
        <w:tc>
          <w:tcPr>
            <w:tcW w:w="1350" w:type="dxa"/>
            <w:vMerge/>
            <w:tcBorders>
              <w:top w:val="single" w:sz="4" w:space="0" w:color="auto"/>
              <w:left w:val="single" w:sz="4" w:space="0" w:color="auto"/>
              <w:bottom w:val="nil"/>
              <w:right w:val="single" w:sz="4" w:space="0" w:color="auto"/>
            </w:tcBorders>
            <w:vAlign w:val="center"/>
            <w:hideMark/>
          </w:tcPr>
          <w:p w14:paraId="4AB4B5D4" w14:textId="77777777" w:rsidR="008C6A57" w:rsidRPr="000C761C" w:rsidRDefault="008C6A57" w:rsidP="00DA21E7">
            <w:pPr>
              <w:jc w:val="center"/>
              <w:rPr>
                <w:rFonts w:ascii="Times New Roman" w:hAnsi="Times New Roman" w:cs="Times New Roman"/>
                <w:b/>
                <w:bCs/>
                <w:color w:val="000000"/>
                <w:sz w:val="26"/>
                <w:szCs w:val="26"/>
              </w:rPr>
            </w:pPr>
          </w:p>
        </w:tc>
        <w:tc>
          <w:tcPr>
            <w:tcW w:w="1260" w:type="dxa"/>
            <w:vMerge/>
            <w:tcBorders>
              <w:top w:val="single" w:sz="4" w:space="0" w:color="auto"/>
              <w:left w:val="single" w:sz="4" w:space="0" w:color="auto"/>
              <w:bottom w:val="nil"/>
              <w:right w:val="single" w:sz="4" w:space="0" w:color="auto"/>
            </w:tcBorders>
            <w:vAlign w:val="center"/>
            <w:hideMark/>
          </w:tcPr>
          <w:p w14:paraId="11B069AC" w14:textId="77777777" w:rsidR="008C6A57" w:rsidRPr="000C761C" w:rsidRDefault="008C6A57" w:rsidP="00DA21E7">
            <w:pPr>
              <w:jc w:val="center"/>
              <w:rPr>
                <w:rFonts w:ascii="Times New Roman" w:hAnsi="Times New Roman" w:cs="Times New Roman"/>
                <w:b/>
                <w:bCs/>
                <w:color w:val="000000"/>
                <w:sz w:val="26"/>
                <w:szCs w:val="26"/>
              </w:rPr>
            </w:pPr>
          </w:p>
        </w:tc>
        <w:tc>
          <w:tcPr>
            <w:tcW w:w="1260" w:type="dxa"/>
            <w:vMerge/>
            <w:tcBorders>
              <w:top w:val="single" w:sz="4" w:space="0" w:color="auto"/>
              <w:left w:val="single" w:sz="4" w:space="0" w:color="auto"/>
              <w:bottom w:val="nil"/>
              <w:right w:val="single" w:sz="4" w:space="0" w:color="auto"/>
            </w:tcBorders>
            <w:vAlign w:val="center"/>
            <w:hideMark/>
          </w:tcPr>
          <w:p w14:paraId="37D2B54A" w14:textId="77777777" w:rsidR="008C6A57" w:rsidRPr="000C761C" w:rsidRDefault="008C6A57" w:rsidP="00DA21E7">
            <w:pPr>
              <w:jc w:val="center"/>
              <w:rPr>
                <w:rFonts w:ascii="Times New Roman" w:hAnsi="Times New Roman" w:cs="Times New Roman"/>
                <w:b/>
                <w:bCs/>
                <w:color w:val="000000"/>
                <w:sz w:val="26"/>
                <w:szCs w:val="26"/>
              </w:rPr>
            </w:pPr>
          </w:p>
        </w:tc>
        <w:tc>
          <w:tcPr>
            <w:tcW w:w="1080" w:type="dxa"/>
            <w:vMerge/>
            <w:tcBorders>
              <w:top w:val="single" w:sz="4" w:space="0" w:color="auto"/>
              <w:left w:val="single" w:sz="4" w:space="0" w:color="auto"/>
              <w:bottom w:val="nil"/>
              <w:right w:val="single" w:sz="4" w:space="0" w:color="auto"/>
            </w:tcBorders>
            <w:vAlign w:val="center"/>
            <w:hideMark/>
          </w:tcPr>
          <w:p w14:paraId="2981AE80" w14:textId="77777777" w:rsidR="008C6A57" w:rsidRPr="000C761C" w:rsidRDefault="008C6A57" w:rsidP="00DA21E7">
            <w:pPr>
              <w:jc w:val="center"/>
              <w:rPr>
                <w:rFonts w:ascii="Times New Roman" w:hAnsi="Times New Roman" w:cs="Times New Roman"/>
                <w:b/>
                <w:bCs/>
                <w:color w:val="000000"/>
                <w:sz w:val="26"/>
                <w:szCs w:val="26"/>
              </w:rPr>
            </w:pP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103D70"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Số tiền</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11E2D4"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Tỷ trọng (%)</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37C3A6"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Số tiền</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9689D"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Tỷ trọng (%)</w:t>
            </w:r>
          </w:p>
        </w:tc>
      </w:tr>
      <w:tr w:rsidR="007A3955" w:rsidRPr="000C761C" w14:paraId="4D16260A" w14:textId="77777777" w:rsidTr="007A3955">
        <w:trPr>
          <w:trHeight w:val="547"/>
        </w:trPr>
        <w:tc>
          <w:tcPr>
            <w:tcW w:w="234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51D0D14"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iCs/>
                <w:color w:val="000000"/>
                <w:sz w:val="26"/>
                <w:szCs w:val="26"/>
              </w:rPr>
              <w:t>Thu từ hoạt động cho vay</w:t>
            </w:r>
          </w:p>
        </w:tc>
        <w:tc>
          <w:tcPr>
            <w:tcW w:w="117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68B8A00"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532</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239F6F9"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75</w:t>
            </w:r>
          </w:p>
        </w:tc>
        <w:tc>
          <w:tcPr>
            <w:tcW w:w="135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4C4612F"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501</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CD120CB"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7</w:t>
            </w:r>
            <w:r w:rsidRPr="000C761C">
              <w:rPr>
                <w:rFonts w:ascii="Times New Roman" w:hAnsi="Times New Roman" w:cs="Times New Roman"/>
                <w:iCs/>
                <w:color w:val="000000"/>
                <w:sz w:val="26"/>
                <w:szCs w:val="26"/>
                <w:lang w:val="vi-VN"/>
              </w:rPr>
              <w:t>0</w:t>
            </w:r>
          </w:p>
        </w:tc>
        <w:tc>
          <w:tcPr>
            <w:tcW w:w="12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DE3C19F"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5</w:t>
            </w:r>
            <w:r w:rsidRPr="000C761C">
              <w:rPr>
                <w:rFonts w:ascii="Times New Roman" w:hAnsi="Times New Roman" w:cs="Times New Roman"/>
                <w:iCs/>
                <w:color w:val="000000"/>
                <w:sz w:val="26"/>
                <w:szCs w:val="26"/>
                <w:lang w:val="vi-VN"/>
              </w:rPr>
              <w:t>61</w:t>
            </w:r>
          </w:p>
        </w:tc>
        <w:tc>
          <w:tcPr>
            <w:tcW w:w="10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587BB3E"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7</w:t>
            </w:r>
            <w:r w:rsidRPr="000C761C">
              <w:rPr>
                <w:rFonts w:ascii="Times New Roman" w:hAnsi="Times New Roman" w:cs="Times New Roman"/>
                <w:iCs/>
                <w:color w:val="000000"/>
                <w:sz w:val="26"/>
                <w:szCs w:val="26"/>
                <w:lang w:val="vi-VN"/>
              </w:rPr>
              <w:t>6</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3270222"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A898635"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(5,83)</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8EE470B"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60</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8284CC6"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12</w:t>
            </w:r>
          </w:p>
        </w:tc>
      </w:tr>
      <w:tr w:rsidR="007A3955" w:rsidRPr="000C761C" w14:paraId="34DFD1AF" w14:textId="77777777" w:rsidTr="007A3955">
        <w:trPr>
          <w:trHeight w:val="800"/>
        </w:trPr>
        <w:tc>
          <w:tcPr>
            <w:tcW w:w="2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5BE2CDD"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iCs/>
                <w:color w:val="000000"/>
                <w:sz w:val="26"/>
                <w:szCs w:val="26"/>
              </w:rPr>
              <w:t>Lãi thuần từ hoạt động dịch vụ và các khoản thu khác</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BCC1551"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1</w:t>
            </w:r>
            <w:r w:rsidRPr="000C761C">
              <w:rPr>
                <w:rFonts w:ascii="Times New Roman" w:hAnsi="Times New Roman" w:cs="Times New Roman"/>
                <w:iCs/>
                <w:color w:val="000000"/>
                <w:sz w:val="26"/>
                <w:szCs w:val="26"/>
                <w:lang w:val="vi-VN"/>
              </w:rPr>
              <w:t>78</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F5AA801"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2</w:t>
            </w:r>
            <w:r w:rsidRPr="000C761C">
              <w:rPr>
                <w:rFonts w:ascii="Times New Roman" w:hAnsi="Times New Roman" w:cs="Times New Roman"/>
                <w:iCs/>
                <w:color w:val="000000"/>
                <w:sz w:val="26"/>
                <w:szCs w:val="26"/>
                <w:lang w:val="vi-VN"/>
              </w:rPr>
              <w:t>5</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3EC1791"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215</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350CA0E"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D642D4A"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180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72A3E2F"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24</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A063CC"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62150F8"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20,79</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72BF4FD"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(35)</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625EE9"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(16)</w:t>
            </w:r>
          </w:p>
        </w:tc>
      </w:tr>
      <w:tr w:rsidR="007A3955" w:rsidRPr="000C761C" w14:paraId="46B58F03" w14:textId="77777777" w:rsidTr="007A3955">
        <w:trPr>
          <w:trHeight w:val="701"/>
        </w:trPr>
        <w:tc>
          <w:tcPr>
            <w:tcW w:w="2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97BF387" w14:textId="77777777" w:rsidR="008C6A57" w:rsidRPr="000C761C" w:rsidRDefault="008C6A57" w:rsidP="00DA21E7">
            <w:pPr>
              <w:jc w:val="center"/>
              <w:rPr>
                <w:rFonts w:ascii="Times New Roman" w:hAnsi="Times New Roman" w:cs="Times New Roman"/>
                <w:i/>
                <w:iCs/>
                <w:color w:val="000000"/>
                <w:sz w:val="26"/>
                <w:szCs w:val="26"/>
              </w:rPr>
            </w:pPr>
            <w:r w:rsidRPr="000C761C">
              <w:rPr>
                <w:rFonts w:ascii="Times New Roman" w:hAnsi="Times New Roman" w:cs="Times New Roman"/>
                <w:b/>
                <w:iCs/>
                <w:color w:val="000000"/>
                <w:sz w:val="26"/>
                <w:szCs w:val="26"/>
              </w:rPr>
              <w:t>TỔNG THU NHẬP HOẠT ĐỘNG</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33A4A6C"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710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E45FCE9"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b/>
                <w:iCs/>
                <w:color w:val="000000"/>
                <w:sz w:val="26"/>
                <w:szCs w:val="26"/>
              </w:rPr>
              <w:t>100</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E042ADE"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b/>
                <w:iCs/>
                <w:color w:val="000000"/>
                <w:sz w:val="26"/>
                <w:szCs w:val="26"/>
              </w:rPr>
              <w:t>7</w:t>
            </w:r>
            <w:r w:rsidRPr="000C761C">
              <w:rPr>
                <w:rFonts w:ascii="Times New Roman" w:hAnsi="Times New Roman" w:cs="Times New Roman"/>
                <w:b/>
                <w:iCs/>
                <w:color w:val="000000"/>
                <w:sz w:val="26"/>
                <w:szCs w:val="26"/>
                <w:lang w:val="vi-VN"/>
              </w:rPr>
              <w:t>16</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0ED77A5"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b/>
                <w:iCs/>
                <w:color w:val="000000"/>
                <w:sz w:val="26"/>
                <w:szCs w:val="26"/>
              </w:rPr>
              <w:t>100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113A51F"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b/>
                <w:iCs/>
                <w:color w:val="000000"/>
                <w:sz w:val="26"/>
                <w:szCs w:val="26"/>
              </w:rPr>
              <w:t>7</w:t>
            </w:r>
            <w:r w:rsidRPr="000C761C">
              <w:rPr>
                <w:rFonts w:ascii="Times New Roman" w:hAnsi="Times New Roman" w:cs="Times New Roman"/>
                <w:b/>
                <w:iCs/>
                <w:color w:val="000000"/>
                <w:sz w:val="26"/>
                <w:szCs w:val="26"/>
                <w:lang w:val="vi-VN"/>
              </w:rPr>
              <w:t>41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B2683C"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b/>
                <w:iCs/>
                <w:color w:val="000000"/>
                <w:sz w:val="26"/>
                <w:szCs w:val="26"/>
              </w:rPr>
              <w:t>100</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C55A033"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BEF90F4"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0,85</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098C4F8"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25</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FC94053"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3</w:t>
            </w:r>
          </w:p>
        </w:tc>
      </w:tr>
      <w:tr w:rsidR="007A3955" w:rsidRPr="000C761C" w14:paraId="05F9FE41" w14:textId="77777777" w:rsidTr="007A3955">
        <w:trPr>
          <w:trHeight w:val="611"/>
        </w:trPr>
        <w:tc>
          <w:tcPr>
            <w:tcW w:w="2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3C3E48"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iCs/>
                <w:color w:val="000000"/>
                <w:sz w:val="26"/>
                <w:szCs w:val="26"/>
              </w:rPr>
              <w:t>Chi hoạt động huy động vốn của NH</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82E21FB"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257</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DA5B26"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69</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FE786CA"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2</w:t>
            </w:r>
            <w:r w:rsidRPr="000C761C">
              <w:rPr>
                <w:rFonts w:ascii="Times New Roman" w:hAnsi="Times New Roman" w:cs="Times New Roman"/>
                <w:iCs/>
                <w:color w:val="000000"/>
                <w:sz w:val="26"/>
                <w:szCs w:val="26"/>
                <w:lang w:val="vi-VN"/>
              </w:rPr>
              <w:t>12</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02ABFE2"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58</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102C66"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2</w:t>
            </w:r>
            <w:r w:rsidRPr="000C761C">
              <w:rPr>
                <w:rFonts w:ascii="Times New Roman" w:hAnsi="Times New Roman" w:cs="Times New Roman"/>
                <w:iCs/>
                <w:color w:val="000000"/>
                <w:sz w:val="26"/>
                <w:szCs w:val="26"/>
                <w:lang w:val="vi-VN"/>
              </w:rPr>
              <w:t>63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E842316"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68</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E43019F"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(45)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BA209B3"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(17,51)</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25B092B"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51</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97B9B1A"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24</w:t>
            </w:r>
          </w:p>
        </w:tc>
      </w:tr>
      <w:tr w:rsidR="007A3955" w:rsidRPr="000C761C" w14:paraId="71E82608" w14:textId="77777777" w:rsidTr="007A3955">
        <w:trPr>
          <w:trHeight w:val="530"/>
        </w:trPr>
        <w:tc>
          <w:tcPr>
            <w:tcW w:w="2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29BB3DE"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iCs/>
                <w:color w:val="000000"/>
                <w:sz w:val="26"/>
                <w:szCs w:val="26"/>
              </w:rPr>
              <w:t>Chi hoạt động</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A502498"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93</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F987FA2"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2</w:t>
            </w:r>
            <w:r w:rsidRPr="000C761C">
              <w:rPr>
                <w:rFonts w:ascii="Times New Roman" w:hAnsi="Times New Roman" w:cs="Times New Roman"/>
                <w:iCs/>
                <w:color w:val="000000"/>
                <w:sz w:val="26"/>
                <w:szCs w:val="26"/>
                <w:lang w:val="vi-VN"/>
              </w:rPr>
              <w:t>5</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8654E54"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139</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17ADC9C"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38</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16E1C53"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1</w:t>
            </w:r>
            <w:r w:rsidRPr="000C761C">
              <w:rPr>
                <w:rFonts w:ascii="Times New Roman" w:hAnsi="Times New Roman" w:cs="Times New Roman"/>
                <w:iCs/>
                <w:color w:val="000000"/>
                <w:sz w:val="26"/>
                <w:szCs w:val="26"/>
                <w:lang w:val="vi-VN"/>
              </w:rPr>
              <w:t>14</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4152DA"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29</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D143F9A"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46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CD8B896"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49,46</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12E0A78"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(25)</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E544502"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(18)</w:t>
            </w:r>
          </w:p>
        </w:tc>
      </w:tr>
      <w:tr w:rsidR="007A3955" w:rsidRPr="000C761C" w14:paraId="0256C971" w14:textId="77777777" w:rsidTr="007A3955">
        <w:trPr>
          <w:trHeight w:val="611"/>
        </w:trPr>
        <w:tc>
          <w:tcPr>
            <w:tcW w:w="2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207E59B"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iCs/>
                <w:color w:val="000000"/>
                <w:sz w:val="26"/>
                <w:szCs w:val="26"/>
              </w:rPr>
              <w:t>Chi phí khác</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400704F"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22</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FE14A10"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6</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0E3069A"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15</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0812407"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4</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54FF177"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rPr>
              <w:t>1</w:t>
            </w:r>
            <w:r w:rsidRPr="000C761C">
              <w:rPr>
                <w:rFonts w:ascii="Times New Roman" w:hAnsi="Times New Roman" w:cs="Times New Roman"/>
                <w:iCs/>
                <w:color w:val="000000"/>
                <w:sz w:val="26"/>
                <w:szCs w:val="26"/>
                <w:lang w:val="vi-VN"/>
              </w:rPr>
              <w:t>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6EF42AA"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DD44D4"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AA66763"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(31,82)</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CD909CC"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(5)</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D599FDD"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iCs/>
                <w:color w:val="000000"/>
                <w:sz w:val="26"/>
                <w:szCs w:val="26"/>
              </w:rPr>
              <w:t>(</w:t>
            </w:r>
            <w:r w:rsidRPr="000C761C">
              <w:rPr>
                <w:rFonts w:ascii="Times New Roman" w:hAnsi="Times New Roman" w:cs="Times New Roman"/>
                <w:iCs/>
                <w:color w:val="000000"/>
                <w:sz w:val="26"/>
                <w:szCs w:val="26"/>
                <w:lang w:val="vi-VN"/>
              </w:rPr>
              <w:t>33</w:t>
            </w:r>
            <w:r w:rsidRPr="000C761C">
              <w:rPr>
                <w:rFonts w:ascii="Times New Roman" w:hAnsi="Times New Roman" w:cs="Times New Roman"/>
                <w:iCs/>
                <w:color w:val="000000"/>
                <w:sz w:val="26"/>
                <w:szCs w:val="26"/>
              </w:rPr>
              <w:t>)</w:t>
            </w:r>
          </w:p>
        </w:tc>
      </w:tr>
      <w:tr w:rsidR="007A3955" w:rsidRPr="000C761C" w14:paraId="3E259EEC" w14:textId="77777777" w:rsidTr="007A3955">
        <w:trPr>
          <w:trHeight w:val="710"/>
        </w:trPr>
        <w:tc>
          <w:tcPr>
            <w:tcW w:w="2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67A9398" w14:textId="77777777" w:rsidR="008C6A57" w:rsidRPr="000C761C" w:rsidRDefault="008C6A57" w:rsidP="00DA21E7">
            <w:pPr>
              <w:jc w:val="center"/>
              <w:rPr>
                <w:rFonts w:ascii="Times New Roman" w:hAnsi="Times New Roman" w:cs="Times New Roman"/>
                <w:i/>
                <w:iCs/>
                <w:color w:val="000000"/>
                <w:sz w:val="26"/>
                <w:szCs w:val="26"/>
              </w:rPr>
            </w:pPr>
            <w:r w:rsidRPr="000C761C">
              <w:rPr>
                <w:rFonts w:ascii="Times New Roman" w:hAnsi="Times New Roman" w:cs="Times New Roman"/>
                <w:b/>
                <w:bCs/>
                <w:color w:val="000000"/>
                <w:sz w:val="26"/>
                <w:szCs w:val="26"/>
              </w:rPr>
              <w:t>TỔNG CHI PHÍ HOẠT ĐỘNG</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77D1A1E"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iCs/>
                <w:color w:val="000000"/>
                <w:sz w:val="26"/>
                <w:szCs w:val="26"/>
                <w:lang w:val="vi-VN"/>
              </w:rPr>
              <w:t>372</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55FD0F5"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b/>
                <w:bCs/>
                <w:color w:val="000000"/>
                <w:sz w:val="26"/>
                <w:szCs w:val="26"/>
              </w:rPr>
              <w:t>100</w:t>
            </w:r>
          </w:p>
        </w:tc>
        <w:tc>
          <w:tcPr>
            <w:tcW w:w="13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7E01B99" w14:textId="77777777" w:rsidR="008C6A57" w:rsidRPr="000C761C" w:rsidRDefault="008C6A57" w:rsidP="00DA21E7">
            <w:pPr>
              <w:jc w:val="center"/>
              <w:rPr>
                <w:rFonts w:ascii="Times New Roman" w:hAnsi="Times New Roman" w:cs="Times New Roman"/>
                <w:iCs/>
                <w:color w:val="000000"/>
                <w:sz w:val="26"/>
                <w:szCs w:val="26"/>
                <w:lang w:val="vi-VN"/>
              </w:rPr>
            </w:pPr>
            <w:r w:rsidRPr="000C761C">
              <w:rPr>
                <w:rFonts w:ascii="Times New Roman" w:hAnsi="Times New Roman" w:cs="Times New Roman"/>
                <w:b/>
                <w:bCs/>
                <w:color w:val="000000"/>
                <w:sz w:val="26"/>
                <w:szCs w:val="26"/>
              </w:rPr>
              <w:t>3</w:t>
            </w:r>
            <w:r w:rsidRPr="000C761C">
              <w:rPr>
                <w:rFonts w:ascii="Times New Roman" w:hAnsi="Times New Roman" w:cs="Times New Roman"/>
                <w:b/>
                <w:bCs/>
                <w:color w:val="000000"/>
                <w:sz w:val="26"/>
                <w:szCs w:val="26"/>
                <w:lang w:val="vi-VN"/>
              </w:rPr>
              <w:t>66</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B8F9931"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b/>
                <w:bCs/>
                <w:color w:val="000000"/>
                <w:sz w:val="26"/>
                <w:szCs w:val="26"/>
              </w:rPr>
              <w:t>100</w:t>
            </w:r>
          </w:p>
        </w:tc>
        <w:tc>
          <w:tcPr>
            <w:tcW w:w="12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EF4DA1F"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387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260B19F" w14:textId="77777777" w:rsidR="008C6A57" w:rsidRPr="000C761C" w:rsidRDefault="008C6A57" w:rsidP="00DA21E7">
            <w:pPr>
              <w:jc w:val="center"/>
              <w:rPr>
                <w:rFonts w:ascii="Times New Roman" w:hAnsi="Times New Roman" w:cs="Times New Roman"/>
                <w:i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28B2337"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ED2B199"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(1,61)</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F41266"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21</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572BF67" w14:textId="77777777" w:rsidR="008C6A57" w:rsidRPr="000C761C" w:rsidRDefault="008C6A57" w:rsidP="00DA21E7">
            <w:pPr>
              <w:jc w:val="center"/>
              <w:rPr>
                <w:rFonts w:ascii="Times New Roman" w:hAnsi="Times New Roman" w:cs="Times New Roman"/>
                <w:b/>
                <w:iCs/>
                <w:color w:val="000000"/>
                <w:sz w:val="26"/>
                <w:szCs w:val="26"/>
                <w:lang w:val="vi-VN"/>
              </w:rPr>
            </w:pPr>
            <w:r w:rsidRPr="000C761C">
              <w:rPr>
                <w:rFonts w:ascii="Times New Roman" w:hAnsi="Times New Roman" w:cs="Times New Roman"/>
                <w:b/>
                <w:iCs/>
                <w:color w:val="000000"/>
                <w:sz w:val="26"/>
                <w:szCs w:val="26"/>
                <w:lang w:val="vi-VN"/>
              </w:rPr>
              <w:t>6</w:t>
            </w:r>
          </w:p>
        </w:tc>
      </w:tr>
      <w:tr w:rsidR="008C6A57" w:rsidRPr="000C761C" w14:paraId="404C7448" w14:textId="77777777" w:rsidTr="007A3955">
        <w:trPr>
          <w:trHeight w:val="521"/>
        </w:trPr>
        <w:tc>
          <w:tcPr>
            <w:tcW w:w="23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4E88AB"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LỢI NHUẬN</w:t>
            </w:r>
          </w:p>
        </w:tc>
        <w:tc>
          <w:tcPr>
            <w:tcW w:w="2430"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3DDE629"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33</w:t>
            </w:r>
            <w:r w:rsidRPr="000C761C">
              <w:rPr>
                <w:rFonts w:ascii="Times New Roman" w:hAnsi="Times New Roman" w:cs="Times New Roman"/>
                <w:b/>
                <w:bCs/>
                <w:color w:val="000000"/>
                <w:sz w:val="26"/>
                <w:szCs w:val="26"/>
                <w:lang w:val="vi-VN"/>
              </w:rPr>
              <w:t>8</w:t>
            </w:r>
          </w:p>
        </w:tc>
        <w:tc>
          <w:tcPr>
            <w:tcW w:w="2610"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2D364CC"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3</w:t>
            </w:r>
            <w:r w:rsidRPr="000C761C">
              <w:rPr>
                <w:rFonts w:ascii="Times New Roman" w:hAnsi="Times New Roman" w:cs="Times New Roman"/>
                <w:b/>
                <w:bCs/>
                <w:color w:val="000000"/>
                <w:sz w:val="26"/>
                <w:szCs w:val="26"/>
                <w:lang w:val="vi-VN"/>
              </w:rPr>
              <w:t>50</w:t>
            </w:r>
          </w:p>
        </w:tc>
        <w:tc>
          <w:tcPr>
            <w:tcW w:w="2340"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2CEBEE6"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3</w:t>
            </w:r>
            <w:r w:rsidRPr="000C761C">
              <w:rPr>
                <w:rFonts w:ascii="Times New Roman" w:hAnsi="Times New Roman" w:cs="Times New Roman"/>
                <w:b/>
                <w:bCs/>
                <w:color w:val="000000"/>
                <w:sz w:val="26"/>
                <w:szCs w:val="26"/>
                <w:lang w:val="vi-VN"/>
              </w:rPr>
              <w:t>76</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07E60C3"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12</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B52DF32"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3,55</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5497083"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26</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D6E01EB"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7</w:t>
            </w:r>
          </w:p>
        </w:tc>
      </w:tr>
    </w:tbl>
    <w:p w14:paraId="5015B4D0" w14:textId="77777777" w:rsidR="008C6A57" w:rsidRPr="000C761C" w:rsidRDefault="008C6A57" w:rsidP="00DA21E7">
      <w:pPr>
        <w:jc w:val="center"/>
        <w:rPr>
          <w:rFonts w:ascii="Times New Roman" w:hAnsi="Times New Roman" w:cs="Times New Roman"/>
          <w:i/>
          <w:color w:val="000000" w:themeColor="text1"/>
          <w:sz w:val="26"/>
          <w:szCs w:val="26"/>
        </w:rPr>
      </w:pPr>
    </w:p>
    <w:p w14:paraId="376CF314" w14:textId="5736B74A" w:rsidR="008C6A57" w:rsidRPr="000C761C" w:rsidRDefault="008C6A57" w:rsidP="00DA21E7">
      <w:pPr>
        <w:jc w:val="center"/>
        <w:rPr>
          <w:rFonts w:ascii="Times New Roman" w:hAnsi="Times New Roman" w:cs="Times New Roman"/>
          <w:i/>
          <w:color w:val="000000" w:themeColor="text1"/>
          <w:sz w:val="26"/>
          <w:szCs w:val="26"/>
        </w:rPr>
        <w:sectPr w:rsidR="008C6A57" w:rsidRPr="000C761C" w:rsidSect="00DA21E7">
          <w:pgSz w:w="16840" w:h="11907" w:orient="landscape" w:code="9"/>
          <w:pgMar w:top="1418" w:right="1476" w:bottom="1418" w:left="2151" w:header="720" w:footer="720" w:gutter="0"/>
          <w:cols w:space="720"/>
          <w:docGrid w:linePitch="360"/>
        </w:sectPr>
      </w:pPr>
      <w:r w:rsidRPr="000C761C">
        <w:rPr>
          <w:rFonts w:ascii="Times New Roman" w:hAnsi="Times New Roman" w:cs="Times New Roman"/>
          <w:i/>
          <w:color w:val="000000" w:themeColor="text1"/>
          <w:sz w:val="26"/>
          <w:szCs w:val="26"/>
        </w:rPr>
        <w:t xml:space="preserve">(Nguồn: Phòng kế toán ngân hàng </w:t>
      </w:r>
      <w:r w:rsidRPr="000C761C">
        <w:rPr>
          <w:rFonts w:ascii="Times New Roman" w:hAnsi="Times New Roman" w:cs="Times New Roman"/>
          <w:i/>
          <w:sz w:val="26"/>
          <w:szCs w:val="26"/>
        </w:rPr>
        <w:t>TMCP Quân đội – Chi nhánh Nam Đà Nẵng</w:t>
      </w:r>
      <w:r w:rsidRPr="000C761C">
        <w:rPr>
          <w:rFonts w:ascii="Times New Roman" w:hAnsi="Times New Roman" w:cs="Times New Roman"/>
          <w:i/>
          <w:color w:val="000000" w:themeColor="text1"/>
          <w:sz w:val="26"/>
          <w:szCs w:val="26"/>
        </w:rPr>
        <w:t>)</w:t>
      </w:r>
    </w:p>
    <w:p w14:paraId="21940953" w14:textId="77777777" w:rsidR="00AE62F7" w:rsidRPr="000C761C" w:rsidRDefault="007A3955" w:rsidP="00DA21E7">
      <w:pPr>
        <w:pStyle w:val="ListParagraph"/>
        <w:spacing w:before="120" w:after="120" w:line="312" w:lineRule="auto"/>
        <w:ind w:left="0"/>
        <w:jc w:val="both"/>
        <w:rPr>
          <w:sz w:val="26"/>
          <w:szCs w:val="26"/>
        </w:rPr>
        <w:sectPr w:rsidR="00AE62F7" w:rsidRPr="000C761C" w:rsidSect="008859C7">
          <w:footerReference w:type="default" r:id="rId31"/>
          <w:pgSz w:w="11907" w:h="16840" w:code="9"/>
          <w:pgMar w:top="1418" w:right="1476" w:bottom="1418" w:left="2151" w:header="720" w:footer="720" w:gutter="0"/>
          <w:pgNumType w:chapStyle="1"/>
          <w:cols w:space="720"/>
          <w:docGrid w:linePitch="360"/>
        </w:sectPr>
      </w:pPr>
      <w:r w:rsidRPr="000C761C">
        <w:rPr>
          <w:sz w:val="26"/>
          <w:szCs w:val="26"/>
        </w:rPr>
        <w:lastRenderedPageBreak/>
        <w:tab/>
      </w:r>
    </w:p>
    <w:p w14:paraId="64BA1411" w14:textId="70AC4262" w:rsidR="008C6A57" w:rsidRPr="000C761C" w:rsidRDefault="00AE62F7" w:rsidP="00DA21E7">
      <w:pPr>
        <w:pStyle w:val="ListParagraph"/>
        <w:spacing w:before="120" w:after="120" w:line="312" w:lineRule="auto"/>
        <w:ind w:left="0"/>
        <w:jc w:val="both"/>
        <w:rPr>
          <w:sz w:val="26"/>
          <w:szCs w:val="26"/>
        </w:rPr>
      </w:pPr>
      <w:r w:rsidRPr="000C761C">
        <w:rPr>
          <w:sz w:val="26"/>
          <w:szCs w:val="26"/>
        </w:rPr>
        <w:lastRenderedPageBreak/>
        <w:tab/>
      </w:r>
      <w:r w:rsidR="008C6A57" w:rsidRPr="000C761C">
        <w:rPr>
          <w:sz w:val="26"/>
          <w:szCs w:val="26"/>
        </w:rPr>
        <w:t>Thu</w:t>
      </w:r>
      <w:r w:rsidR="008C6A57" w:rsidRPr="000C761C">
        <w:rPr>
          <w:sz w:val="26"/>
          <w:szCs w:val="26"/>
          <w:lang w:val="vi-VN"/>
        </w:rPr>
        <w:t xml:space="preserve"> từ hoạt động cho vay có nhiều biến động qua các năm, như năm 2020-2021 cho thấy chênh lệch tỷ trọng</w:t>
      </w:r>
      <w:r w:rsidR="00B83652">
        <w:rPr>
          <w:sz w:val="26"/>
          <w:szCs w:val="26"/>
          <w:lang w:val="vi-VN"/>
        </w:rPr>
        <w:t xml:space="preserve"> giảm</w:t>
      </w:r>
      <w:r w:rsidR="008C6A57" w:rsidRPr="000C761C">
        <w:rPr>
          <w:sz w:val="26"/>
          <w:szCs w:val="26"/>
          <w:lang w:val="vi-VN"/>
        </w:rPr>
        <w:t xml:space="preserve"> là 5</w:t>
      </w:r>
      <w:proofErr w:type="gramStart"/>
      <w:r w:rsidR="008C6A57" w:rsidRPr="000C761C">
        <w:rPr>
          <w:sz w:val="26"/>
          <w:szCs w:val="26"/>
          <w:lang w:val="vi-VN"/>
        </w:rPr>
        <w:t>,83</w:t>
      </w:r>
      <w:proofErr w:type="gramEnd"/>
      <w:r w:rsidR="008C6A57" w:rsidRPr="000C761C">
        <w:rPr>
          <w:sz w:val="26"/>
          <w:szCs w:val="26"/>
          <w:lang w:val="vi-VN"/>
        </w:rPr>
        <w:t>% nhưng đến năm 2021-2022 thì tăng lên với tỷ trọng chênh lệch là 12% cho thấy Chi nhánh luôn tích cực trong việc thu hồi nợ, kiểm soát và xử lý tốt các nợ quá hạn. Hoạt động cho vay và thu hồi nợ của ngân hàng đạt hiệu quả cao. Mặt khác, hoạt động kinh doanh của cá nhân, doanh nghiệp trên địa bàn thành phố cũng gặp nhiều thuận lợi tạo điều kiện cho khách hàng trả nợ tốt lãi nợ vay, làm doanh số thu nợ tăng lên từ đó làm cho thu nhập của ngân hàng tăng qua từng năm.</w:t>
      </w:r>
      <w:r w:rsidR="008C6A57" w:rsidRPr="000C761C">
        <w:rPr>
          <w:sz w:val="26"/>
          <w:szCs w:val="26"/>
        </w:rPr>
        <w:t xml:space="preserve"> Còn</w:t>
      </w:r>
      <w:r w:rsidR="008C6A57" w:rsidRPr="000C761C">
        <w:rPr>
          <w:sz w:val="26"/>
          <w:szCs w:val="26"/>
          <w:lang w:val="vi-VN"/>
        </w:rPr>
        <w:t xml:space="preserve"> </w:t>
      </w:r>
      <w:proofErr w:type="gramStart"/>
      <w:r w:rsidR="008C6A57" w:rsidRPr="000C761C">
        <w:rPr>
          <w:sz w:val="26"/>
          <w:szCs w:val="26"/>
          <w:lang w:val="vi-VN"/>
        </w:rPr>
        <w:t>thu</w:t>
      </w:r>
      <w:proofErr w:type="gramEnd"/>
      <w:r w:rsidR="008C6A57" w:rsidRPr="000C761C">
        <w:rPr>
          <w:sz w:val="26"/>
          <w:szCs w:val="26"/>
          <w:lang w:val="vi-VN"/>
        </w:rPr>
        <w:t xml:space="preserve"> từ hoạt động và dịch vụ</w:t>
      </w:r>
      <w:r w:rsidR="008C6A57" w:rsidRPr="000C761C">
        <w:rPr>
          <w:sz w:val="26"/>
          <w:szCs w:val="26"/>
        </w:rPr>
        <w:t xml:space="preserve"> có</w:t>
      </w:r>
      <w:r w:rsidR="008C6A57" w:rsidRPr="000C761C">
        <w:rPr>
          <w:sz w:val="26"/>
          <w:szCs w:val="26"/>
          <w:lang w:val="vi-VN"/>
        </w:rPr>
        <w:t xml:space="preserve"> mức chênh lệch không đồng đều qua các năm. Năm 2020-2021 có tỷ trọng chênh lệch</w:t>
      </w:r>
      <w:r w:rsidR="000E46CD">
        <w:rPr>
          <w:sz w:val="26"/>
          <w:szCs w:val="26"/>
          <w:lang w:val="vi-VN"/>
        </w:rPr>
        <w:t xml:space="preserve"> tăng</w:t>
      </w:r>
      <w:r w:rsidR="008C6A57" w:rsidRPr="000C761C">
        <w:rPr>
          <w:sz w:val="26"/>
          <w:szCs w:val="26"/>
          <w:lang w:val="vi-VN"/>
        </w:rPr>
        <w:t xml:space="preserve"> là 20,79% những đến năm 2021-2022 tỷ trọng chênh lệch giảm 16%, tuy chiếm ít trong nguồn thu nhưng từ năm 2020-2022 các chỉ tiêu đều ở mức ổn định. Nguồn thu nhập chính của CN là thu từ hoạt động cho vay, cho thấy rằng CN đang đẩy mạnh việc cho vay, tối ưu các khoản vay giúp cho các khách hàng và Doanh nghiệp có khoản vay tối ưu. </w:t>
      </w:r>
    </w:p>
    <w:p w14:paraId="51A0C5F6" w14:textId="1E5A38EA" w:rsidR="008C6A57" w:rsidRPr="000C761C" w:rsidRDefault="008C6A57" w:rsidP="00DA21E7">
      <w:pPr>
        <w:pStyle w:val="ListParagraph"/>
        <w:spacing w:before="120" w:after="120" w:line="312" w:lineRule="auto"/>
        <w:ind w:left="0"/>
        <w:jc w:val="both"/>
        <w:rPr>
          <w:color w:val="000000" w:themeColor="text1"/>
          <w:sz w:val="26"/>
          <w:szCs w:val="26"/>
        </w:rPr>
      </w:pPr>
      <w:r w:rsidRPr="000C761C">
        <w:rPr>
          <w:sz w:val="26"/>
          <w:szCs w:val="26"/>
        </w:rPr>
        <w:tab/>
        <w:t>Tổng</w:t>
      </w:r>
      <w:r w:rsidRPr="000C761C">
        <w:rPr>
          <w:sz w:val="26"/>
          <w:szCs w:val="26"/>
          <w:lang w:val="vi-VN"/>
        </w:rPr>
        <w:t xml:space="preserve"> c</w:t>
      </w:r>
      <w:r w:rsidRPr="000C761C">
        <w:rPr>
          <w:sz w:val="26"/>
          <w:szCs w:val="26"/>
        </w:rPr>
        <w:t>hi</w:t>
      </w:r>
      <w:r w:rsidRPr="000C761C">
        <w:rPr>
          <w:sz w:val="26"/>
          <w:szCs w:val="26"/>
          <w:lang w:val="vi-VN"/>
        </w:rPr>
        <w:t xml:space="preserve"> phí của ngân hàng tăng giảm qua các năm như chênh lệch tỷ trọng năm 2020-2021</w:t>
      </w:r>
      <w:r w:rsidR="00B83652">
        <w:rPr>
          <w:sz w:val="26"/>
          <w:szCs w:val="26"/>
          <w:lang w:val="vi-VN"/>
        </w:rPr>
        <w:t xml:space="preserve"> giảm</w:t>
      </w:r>
      <w:r w:rsidRPr="000C761C">
        <w:rPr>
          <w:sz w:val="26"/>
          <w:szCs w:val="26"/>
          <w:lang w:val="vi-VN"/>
        </w:rPr>
        <w:t xml:space="preserve"> là 1,61% </w:t>
      </w:r>
      <w:r w:rsidRPr="000C761C">
        <w:rPr>
          <w:color w:val="000000" w:themeColor="text1"/>
          <w:sz w:val="26"/>
          <w:szCs w:val="26"/>
        </w:rPr>
        <w:t>vì đẩy mạnh quảng bá các sản phẩm của ngân hàng như banking, tín dụng online, mở tài khoản số đẹp phục vụ nhu cầu mua sắm trực tuyến của người dân</w:t>
      </w:r>
      <w:r w:rsidRPr="000C761C">
        <w:rPr>
          <w:color w:val="000000" w:themeColor="text1"/>
          <w:sz w:val="26"/>
          <w:szCs w:val="26"/>
          <w:lang w:val="vi-VN"/>
        </w:rPr>
        <w:t xml:space="preserve"> trong giai đoạn dịch bệnh covid 19 nhưng đến năm 2022 chi phí hoạt động tăng hơn so với năm 2021, tỷ trọng chênh lệch </w:t>
      </w:r>
      <w:r w:rsidR="000E46CD">
        <w:rPr>
          <w:color w:val="000000" w:themeColor="text1"/>
          <w:sz w:val="26"/>
          <w:szCs w:val="26"/>
          <w:lang w:val="vi-VN"/>
        </w:rPr>
        <w:t xml:space="preserve">tăng </w:t>
      </w:r>
      <w:r w:rsidRPr="000C761C">
        <w:rPr>
          <w:color w:val="000000" w:themeColor="text1"/>
          <w:sz w:val="26"/>
          <w:szCs w:val="26"/>
          <w:lang w:val="vi-VN"/>
        </w:rPr>
        <w:t>là 6% vì sau khi bệnh dịch ổn định, nên chi phí giao dịch, chi phí quảng cáo hay nhiều chi phí khác cũng tăng hơn so với năm trước.</w:t>
      </w:r>
    </w:p>
    <w:p w14:paraId="1FD75CE4" w14:textId="1085D28B" w:rsidR="008C6A57" w:rsidRPr="000C761C" w:rsidRDefault="008C6A57" w:rsidP="00DA21E7">
      <w:pPr>
        <w:pStyle w:val="ListParagraph"/>
        <w:spacing w:before="120" w:after="120" w:line="312" w:lineRule="auto"/>
        <w:ind w:left="0"/>
        <w:jc w:val="both"/>
        <w:rPr>
          <w:color w:val="000000" w:themeColor="text1"/>
          <w:sz w:val="26"/>
          <w:szCs w:val="26"/>
        </w:rPr>
      </w:pPr>
      <w:r w:rsidRPr="000C761C">
        <w:rPr>
          <w:color w:val="000000" w:themeColor="text1"/>
          <w:sz w:val="26"/>
          <w:szCs w:val="26"/>
        </w:rPr>
        <w:tab/>
        <w:t>Lợi</w:t>
      </w:r>
      <w:r w:rsidRPr="000C761C">
        <w:rPr>
          <w:color w:val="000000" w:themeColor="text1"/>
          <w:sz w:val="26"/>
          <w:szCs w:val="26"/>
          <w:lang w:val="vi-VN"/>
        </w:rPr>
        <w:t xml:space="preserve"> nhuận của ngân hàng tăng đều qua các năm như từ năm 2020-2021 tỷ trọng chênh lệch là 3</w:t>
      </w:r>
      <w:proofErr w:type="gramStart"/>
      <w:r w:rsidRPr="000C761C">
        <w:rPr>
          <w:color w:val="000000" w:themeColor="text1"/>
          <w:sz w:val="26"/>
          <w:szCs w:val="26"/>
          <w:lang w:val="vi-VN"/>
        </w:rPr>
        <w:t>,55</w:t>
      </w:r>
      <w:proofErr w:type="gramEnd"/>
      <w:r w:rsidRPr="000C761C">
        <w:rPr>
          <w:color w:val="000000" w:themeColor="text1"/>
          <w:sz w:val="26"/>
          <w:szCs w:val="26"/>
          <w:lang w:val="vi-VN"/>
        </w:rPr>
        <w:t>% đến năm 2021-2022 thì tỷ trọng chênh lêch tăng 7% vì nhờ hoạt động tín dụng tăng trưởng tốt</w:t>
      </w:r>
      <w:r w:rsidR="000E46CD">
        <w:rPr>
          <w:color w:val="000000" w:themeColor="text1"/>
          <w:sz w:val="26"/>
          <w:szCs w:val="26"/>
          <w:lang w:val="vi-VN"/>
        </w:rPr>
        <w:t>.</w:t>
      </w:r>
    </w:p>
    <w:p w14:paraId="2413473C" w14:textId="77777777" w:rsidR="008C6A57" w:rsidRPr="000C761C" w:rsidRDefault="008C6A57" w:rsidP="00DA21E7">
      <w:pPr>
        <w:pStyle w:val="ListParagraph"/>
        <w:spacing w:before="120" w:after="120" w:line="312" w:lineRule="auto"/>
        <w:ind w:left="0"/>
        <w:jc w:val="both"/>
        <w:rPr>
          <w:sz w:val="26"/>
          <w:szCs w:val="26"/>
        </w:rPr>
      </w:pPr>
      <w:r w:rsidRPr="000C761C">
        <w:rPr>
          <w:sz w:val="26"/>
          <w:szCs w:val="26"/>
        </w:rPr>
        <w:tab/>
      </w:r>
      <w:proofErr w:type="gramStart"/>
      <w:r w:rsidRPr="000C761C">
        <w:rPr>
          <w:sz w:val="26"/>
          <w:szCs w:val="26"/>
        </w:rPr>
        <w:t>Như vậy, mặc dù trong 3 năm qua đã gặp khá nhiều khó khăn từ nhiều yếu tố bên ngoài như nền kinh tế đang trên đà ổn định nhưng tình hình kết quả kinh doanh của chi nhánh đã có sự tiến triển và ổn định.</w:t>
      </w:r>
      <w:proofErr w:type="gramEnd"/>
      <w:r w:rsidRPr="000C761C">
        <w:rPr>
          <w:sz w:val="26"/>
          <w:szCs w:val="26"/>
        </w:rPr>
        <w:t xml:space="preserve"> Để có được kết quả này, Ngân hàng TMCP Quân Đội - chi nhánh Nam Đà Nẵng đã nỗ lực rất nhiều để đưa ra các chính sách biện phát hiệu quả, đa dạng hóa các sản phẩm, dịch vụ mới nhằm đáp ứng nhu cầu khách hàng và giúp kết quả kinh doanh của chi nhánh ngày càng tăng cao.</w:t>
      </w:r>
    </w:p>
    <w:p w14:paraId="33C0849A" w14:textId="77777777" w:rsidR="008C6A57" w:rsidRPr="000C761C" w:rsidRDefault="008C6A57" w:rsidP="00DA21E7">
      <w:pPr>
        <w:pStyle w:val="ListParagraph"/>
        <w:spacing w:before="120" w:after="120" w:line="312" w:lineRule="auto"/>
        <w:ind w:left="0"/>
        <w:jc w:val="both"/>
        <w:rPr>
          <w:sz w:val="26"/>
          <w:szCs w:val="26"/>
        </w:rPr>
        <w:sectPr w:rsidR="008C6A57" w:rsidRPr="000C761C" w:rsidSect="00DA21E7">
          <w:type w:val="continuous"/>
          <w:pgSz w:w="11907" w:h="16840" w:code="9"/>
          <w:pgMar w:top="1418" w:right="1476" w:bottom="1418" w:left="2151" w:header="720" w:footer="720" w:gutter="0"/>
          <w:pgNumType w:start="32" w:chapStyle="1"/>
          <w:cols w:space="720"/>
          <w:docGrid w:linePitch="360"/>
        </w:sectPr>
      </w:pPr>
    </w:p>
    <w:p w14:paraId="6A4DA345" w14:textId="77777777" w:rsidR="008C6A57" w:rsidRPr="000C761C" w:rsidRDefault="008C6A57" w:rsidP="00DA21E7">
      <w:pPr>
        <w:pStyle w:val="Heading2"/>
        <w:spacing w:line="360" w:lineRule="auto"/>
        <w:rPr>
          <w:rFonts w:ascii="Times New Roman" w:hAnsi="Times New Roman" w:cs="Times New Roman"/>
          <w:b/>
          <w:color w:val="000000" w:themeColor="text1"/>
        </w:rPr>
      </w:pPr>
      <w:bookmarkStart w:id="300" w:name="_Toc134180339"/>
      <w:bookmarkStart w:id="301" w:name="_Toc136241826"/>
      <w:r w:rsidRPr="000C761C">
        <w:rPr>
          <w:rFonts w:ascii="Times New Roman" w:hAnsi="Times New Roman" w:cs="Times New Roman"/>
          <w:b/>
          <w:color w:val="000000" w:themeColor="text1"/>
        </w:rPr>
        <w:lastRenderedPageBreak/>
        <w:t xml:space="preserve">2.4 Phân tích tình hình </w:t>
      </w:r>
      <w:proofErr w:type="gramStart"/>
      <w:r w:rsidRPr="000C761C">
        <w:rPr>
          <w:rFonts w:ascii="Times New Roman" w:hAnsi="Times New Roman" w:cs="Times New Roman"/>
          <w:b/>
          <w:color w:val="000000" w:themeColor="text1"/>
        </w:rPr>
        <w:t>chung</w:t>
      </w:r>
      <w:proofErr w:type="gramEnd"/>
      <w:r w:rsidRPr="000C761C">
        <w:rPr>
          <w:rFonts w:ascii="Times New Roman" w:hAnsi="Times New Roman" w:cs="Times New Roman"/>
          <w:b/>
          <w:color w:val="000000" w:themeColor="text1"/>
        </w:rPr>
        <w:t xml:space="preserve"> về hoạt động cho vay DNVVN tại Ngân hàng TMCP Quân Đội – Chi nhánh Nam Đà Nẵng giai đoạn 2020-2022</w:t>
      </w:r>
      <w:bookmarkEnd w:id="300"/>
      <w:bookmarkEnd w:id="301"/>
    </w:p>
    <w:p w14:paraId="3F7D79BD" w14:textId="77777777" w:rsidR="008C6A57" w:rsidRPr="000C761C" w:rsidRDefault="008C6A57" w:rsidP="00DA21E7">
      <w:pPr>
        <w:pStyle w:val="Heading2"/>
        <w:spacing w:line="360" w:lineRule="auto"/>
        <w:rPr>
          <w:rFonts w:ascii="Times New Roman" w:hAnsi="Times New Roman" w:cs="Times New Roman"/>
          <w:b/>
          <w:color w:val="000000" w:themeColor="text1"/>
        </w:rPr>
      </w:pPr>
      <w:bookmarkStart w:id="302" w:name="_Toc134180340"/>
      <w:bookmarkStart w:id="303" w:name="_Toc136241827"/>
      <w:r w:rsidRPr="000C761C">
        <w:rPr>
          <w:rFonts w:ascii="Times New Roman" w:hAnsi="Times New Roman" w:cs="Times New Roman"/>
          <w:b/>
          <w:color w:val="000000" w:themeColor="text1"/>
        </w:rPr>
        <w:t>2.4.1 Quy trình cho vay đối với cho vay DNVVN tại NHTMCP Quân Đội- CN Nam Đà Nẵng</w:t>
      </w:r>
      <w:bookmarkEnd w:id="302"/>
      <w:bookmarkEnd w:id="303"/>
      <w:r w:rsidRPr="000C761C">
        <w:rPr>
          <w:rFonts w:ascii="Times New Roman" w:hAnsi="Times New Roman" w:cs="Times New Roman"/>
          <w:b/>
          <w:color w:val="000000" w:themeColor="text1"/>
        </w:rPr>
        <w:t xml:space="preserve">          </w:t>
      </w:r>
    </w:p>
    <w:p w14:paraId="373D02F2" w14:textId="32F1010E" w:rsidR="00E80DFA" w:rsidRDefault="008C6A57" w:rsidP="00E80DFA">
      <w:pPr>
        <w:shd w:val="clear" w:color="auto" w:fill="FFFFFF"/>
        <w:spacing w:line="360" w:lineRule="auto"/>
        <w:jc w:val="both"/>
        <w:rPr>
          <w:rFonts w:ascii="Times New Roman" w:hAnsi="Times New Roman" w:cs="Times New Roman"/>
          <w:sz w:val="26"/>
          <w:szCs w:val="26"/>
          <w:lang w:val="vi-VN"/>
        </w:rPr>
      </w:pPr>
      <w:r w:rsidRPr="000C761C">
        <w:rPr>
          <w:rFonts w:ascii="Times New Roman" w:hAnsi="Times New Roman" w:cs="Times New Roman"/>
          <w:b/>
          <w:sz w:val="26"/>
          <w:szCs w:val="26"/>
          <w:lang w:val="vi-VN"/>
        </w:rPr>
        <w:t xml:space="preserve">           </w:t>
      </w:r>
      <w:r w:rsidRPr="000C761C">
        <w:rPr>
          <w:rFonts w:ascii="Times New Roman" w:hAnsi="Times New Roman" w:cs="Times New Roman"/>
          <w:sz w:val="26"/>
          <w:szCs w:val="26"/>
          <w:lang w:val="vi-VN"/>
        </w:rPr>
        <w:t xml:space="preserve">Để tạo ra một quy trình chuẩn và tránh sai sót trong quá trình thực hiện công việc, </w:t>
      </w:r>
      <w:r w:rsidR="000E46CD">
        <w:rPr>
          <w:rFonts w:ascii="Times New Roman" w:hAnsi="Times New Roman" w:cs="Times New Roman"/>
          <w:sz w:val="26"/>
          <w:szCs w:val="26"/>
          <w:lang w:val="vi-VN"/>
        </w:rPr>
        <w:t>Ngân hàng TMCP Quân Đội</w:t>
      </w:r>
      <w:r w:rsidRPr="000C761C">
        <w:rPr>
          <w:rFonts w:ascii="Times New Roman" w:hAnsi="Times New Roman" w:cs="Times New Roman"/>
          <w:sz w:val="26"/>
          <w:szCs w:val="26"/>
          <w:lang w:val="vi-VN"/>
        </w:rPr>
        <w:t xml:space="preserve"> để đề ra quy trình cho vay như sau:</w:t>
      </w:r>
    </w:p>
    <w:p w14:paraId="61BCEA95" w14:textId="77777777" w:rsidR="00E80DFA" w:rsidRPr="00E80DFA" w:rsidRDefault="008C6A57" w:rsidP="005C7173">
      <w:pPr>
        <w:pStyle w:val="ListParagraph"/>
        <w:numPr>
          <w:ilvl w:val="0"/>
          <w:numId w:val="13"/>
        </w:numPr>
        <w:shd w:val="clear" w:color="auto" w:fill="FFFFFF"/>
        <w:spacing w:line="360" w:lineRule="auto"/>
        <w:jc w:val="both"/>
        <w:rPr>
          <w:sz w:val="26"/>
          <w:szCs w:val="26"/>
          <w:lang w:val="vi-VN"/>
        </w:rPr>
      </w:pPr>
      <w:r w:rsidRPr="00E80DFA">
        <w:rPr>
          <w:sz w:val="26"/>
          <w:szCs w:val="26"/>
          <w:lang w:val="vi-VN"/>
        </w:rPr>
        <w:t>Bước 1: Thiết lập hồ sơ</w:t>
      </w:r>
    </w:p>
    <w:p w14:paraId="3C6C9468" w14:textId="77777777" w:rsidR="00E80DFA" w:rsidRPr="00E80DFA" w:rsidRDefault="008C6A57" w:rsidP="005C7173">
      <w:pPr>
        <w:pStyle w:val="ListParagraph"/>
        <w:numPr>
          <w:ilvl w:val="0"/>
          <w:numId w:val="13"/>
        </w:numPr>
        <w:shd w:val="clear" w:color="auto" w:fill="FFFFFF"/>
        <w:spacing w:line="360" w:lineRule="auto"/>
        <w:jc w:val="both"/>
        <w:rPr>
          <w:sz w:val="26"/>
          <w:szCs w:val="26"/>
          <w:lang w:val="vi-VN"/>
        </w:rPr>
      </w:pPr>
      <w:r w:rsidRPr="00E80DFA">
        <w:rPr>
          <w:sz w:val="26"/>
          <w:szCs w:val="26"/>
          <w:lang w:val="vi-VN"/>
        </w:rPr>
        <w:t>Bước 2: Phân tích, thẩm định khách hàng và phương án vay vốn</w:t>
      </w:r>
    </w:p>
    <w:p w14:paraId="3E1BFE95" w14:textId="77777777" w:rsidR="00E80DFA" w:rsidRPr="00E80DFA" w:rsidRDefault="008C6A57" w:rsidP="005C7173">
      <w:pPr>
        <w:pStyle w:val="ListParagraph"/>
        <w:numPr>
          <w:ilvl w:val="0"/>
          <w:numId w:val="13"/>
        </w:numPr>
        <w:shd w:val="clear" w:color="auto" w:fill="FFFFFF"/>
        <w:spacing w:line="360" w:lineRule="auto"/>
        <w:jc w:val="both"/>
        <w:rPr>
          <w:sz w:val="26"/>
          <w:szCs w:val="26"/>
          <w:lang w:val="vi-VN"/>
        </w:rPr>
      </w:pPr>
      <w:r w:rsidRPr="00E80DFA">
        <w:rPr>
          <w:sz w:val="26"/>
          <w:szCs w:val="26"/>
          <w:lang w:val="vi-VN"/>
        </w:rPr>
        <w:t xml:space="preserve">Bước 3: Quyết định cho vay </w:t>
      </w:r>
    </w:p>
    <w:p w14:paraId="5C12009A" w14:textId="77777777" w:rsidR="00E80DFA" w:rsidRPr="00E80DFA" w:rsidRDefault="008C6A57" w:rsidP="005C7173">
      <w:pPr>
        <w:pStyle w:val="ListParagraph"/>
        <w:numPr>
          <w:ilvl w:val="0"/>
          <w:numId w:val="13"/>
        </w:numPr>
        <w:shd w:val="clear" w:color="auto" w:fill="FFFFFF"/>
        <w:spacing w:line="360" w:lineRule="auto"/>
        <w:jc w:val="both"/>
        <w:rPr>
          <w:sz w:val="26"/>
          <w:szCs w:val="26"/>
          <w:lang w:val="vi-VN"/>
        </w:rPr>
      </w:pPr>
      <w:r w:rsidRPr="00E80DFA">
        <w:rPr>
          <w:sz w:val="26"/>
          <w:szCs w:val="26"/>
          <w:lang w:val="vi-VN"/>
        </w:rPr>
        <w:t>Bước 4: Kiểm tra và hoàn chỉnh hồ sơ cho vay và đảm bảo hồ sơ</w:t>
      </w:r>
    </w:p>
    <w:p w14:paraId="0D419DB9" w14:textId="77777777" w:rsidR="00E80DFA" w:rsidRPr="00E80DFA" w:rsidRDefault="008C6A57" w:rsidP="005C7173">
      <w:pPr>
        <w:pStyle w:val="ListParagraph"/>
        <w:numPr>
          <w:ilvl w:val="0"/>
          <w:numId w:val="13"/>
        </w:numPr>
        <w:shd w:val="clear" w:color="auto" w:fill="FFFFFF"/>
        <w:spacing w:line="360" w:lineRule="auto"/>
        <w:jc w:val="both"/>
        <w:rPr>
          <w:sz w:val="26"/>
          <w:szCs w:val="26"/>
          <w:lang w:val="vi-VN"/>
        </w:rPr>
      </w:pPr>
      <w:r w:rsidRPr="00E80DFA">
        <w:rPr>
          <w:sz w:val="26"/>
          <w:szCs w:val="26"/>
          <w:lang w:val="vi-VN"/>
        </w:rPr>
        <w:t xml:space="preserve">Bước 5: Giải ngân </w:t>
      </w:r>
    </w:p>
    <w:p w14:paraId="233EAE64" w14:textId="77777777" w:rsidR="00E80DFA" w:rsidRPr="00E80DFA" w:rsidRDefault="008C6A57" w:rsidP="005C7173">
      <w:pPr>
        <w:pStyle w:val="ListParagraph"/>
        <w:numPr>
          <w:ilvl w:val="0"/>
          <w:numId w:val="13"/>
        </w:numPr>
        <w:shd w:val="clear" w:color="auto" w:fill="FFFFFF"/>
        <w:spacing w:line="360" w:lineRule="auto"/>
        <w:jc w:val="both"/>
        <w:rPr>
          <w:sz w:val="26"/>
          <w:szCs w:val="26"/>
          <w:lang w:val="vi-VN"/>
        </w:rPr>
      </w:pPr>
      <w:r w:rsidRPr="00E80DFA">
        <w:rPr>
          <w:sz w:val="26"/>
          <w:szCs w:val="26"/>
          <w:lang w:val="vi-VN"/>
        </w:rPr>
        <w:t xml:space="preserve">Bước 6: Giám sát, theo dõi khoản vay, thu nợ và xử lý các vấn đề phát sinh </w:t>
      </w:r>
    </w:p>
    <w:p w14:paraId="099A8138" w14:textId="76B89BD2" w:rsidR="008C6A57" w:rsidRPr="00E80DFA" w:rsidRDefault="008C6A57" w:rsidP="005C7173">
      <w:pPr>
        <w:pStyle w:val="ListParagraph"/>
        <w:numPr>
          <w:ilvl w:val="0"/>
          <w:numId w:val="13"/>
        </w:numPr>
        <w:shd w:val="clear" w:color="auto" w:fill="FFFFFF"/>
        <w:spacing w:line="360" w:lineRule="auto"/>
        <w:jc w:val="both"/>
        <w:rPr>
          <w:sz w:val="26"/>
          <w:szCs w:val="26"/>
          <w:lang w:val="vi-VN"/>
        </w:rPr>
      </w:pPr>
      <w:r w:rsidRPr="00E80DFA">
        <w:rPr>
          <w:sz w:val="26"/>
          <w:szCs w:val="26"/>
          <w:lang w:val="vi-VN"/>
        </w:rPr>
        <w:t>Bước 7: Tất toán khế ước, thanh lý hợp đồng, lưu hồ sơ</w:t>
      </w:r>
    </w:p>
    <w:p w14:paraId="075BEA1C" w14:textId="77777777" w:rsidR="008C6A57" w:rsidRPr="000C761C" w:rsidRDefault="008C6A57" w:rsidP="00DA21E7">
      <w:pPr>
        <w:tabs>
          <w:tab w:val="left" w:pos="3345"/>
        </w:tabs>
        <w:spacing w:line="360" w:lineRule="auto"/>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t>Bước 1 : Thiết lập hồ sơ</w:t>
      </w:r>
    </w:p>
    <w:p w14:paraId="6C30E074" w14:textId="77777777"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xml:space="preserve">        Lập hồ sơ cho vay vốn là khâu căn bản đầu tiên trong quy trình cho vay. Đối với khách hàng lần đầu đi vay tại ngân hàng sẽ được cán bộ tín dụng ( CBTD) hướng dẫn đăng ký thông tin khách hàng, các điều kiện vay vốn và lập hồ sơ vay vốn. Đối với những khách hàng đã có quan hệ tín dụng, CBTD kiểm tra các điều kiện vay, bộ hồ sơ cho vay, hướng dẫn khách hàng hoàn thiện hồ sơ vay vốn, giấy tờ còn thiếu.</w:t>
      </w:r>
    </w:p>
    <w:p w14:paraId="2A1FA965" w14:textId="77777777" w:rsidR="008C6A57" w:rsidRPr="000C761C" w:rsidRDefault="008C6A57" w:rsidP="00DA21E7">
      <w:pPr>
        <w:tabs>
          <w:tab w:val="left" w:pos="3345"/>
        </w:tabs>
        <w:spacing w:line="360" w:lineRule="auto"/>
        <w:rPr>
          <w:rFonts w:ascii="Times New Roman" w:hAnsi="Times New Roman" w:cs="Times New Roman"/>
          <w:sz w:val="26"/>
          <w:szCs w:val="26"/>
          <w:lang w:val="vi-VN"/>
        </w:rPr>
      </w:pPr>
      <w:r w:rsidRPr="000C761C">
        <w:rPr>
          <w:rFonts w:ascii="Times New Roman" w:hAnsi="Times New Roman" w:cs="Times New Roman"/>
          <w:sz w:val="26"/>
          <w:szCs w:val="26"/>
          <w:lang w:val="vi-VN"/>
        </w:rPr>
        <w:t xml:space="preserve">Hồ sơ vay vốn gồm: </w:t>
      </w:r>
    </w:p>
    <w:p w14:paraId="1BB246DC" w14:textId="4579AB41" w:rsidR="008C6A57" w:rsidRPr="000C761C" w:rsidRDefault="008C6A57" w:rsidP="005C7173">
      <w:pPr>
        <w:pStyle w:val="ListParagraph"/>
        <w:numPr>
          <w:ilvl w:val="0"/>
          <w:numId w:val="3"/>
        </w:numPr>
        <w:tabs>
          <w:tab w:val="left" w:pos="3345"/>
        </w:tabs>
        <w:spacing w:line="360" w:lineRule="auto"/>
        <w:jc w:val="both"/>
        <w:rPr>
          <w:sz w:val="26"/>
          <w:szCs w:val="26"/>
          <w:lang w:val="vi-VN"/>
        </w:rPr>
      </w:pPr>
      <w:r w:rsidRPr="000C761C">
        <w:rPr>
          <w:sz w:val="26"/>
          <w:szCs w:val="26"/>
          <w:lang w:val="vi-VN"/>
        </w:rPr>
        <w:t>Mẫu đơn đăng kí vay vốn theo quy định của ngân hàng</w:t>
      </w:r>
    </w:p>
    <w:p w14:paraId="21551E1F" w14:textId="544BF8F3" w:rsidR="008C6A57" w:rsidRPr="000C761C" w:rsidRDefault="008C6A57" w:rsidP="005C7173">
      <w:pPr>
        <w:pStyle w:val="ListParagraph"/>
        <w:numPr>
          <w:ilvl w:val="0"/>
          <w:numId w:val="3"/>
        </w:numPr>
        <w:tabs>
          <w:tab w:val="left" w:pos="3345"/>
        </w:tabs>
        <w:spacing w:line="360" w:lineRule="auto"/>
        <w:jc w:val="both"/>
        <w:rPr>
          <w:sz w:val="26"/>
          <w:szCs w:val="26"/>
          <w:lang w:val="vi-VN"/>
        </w:rPr>
      </w:pPr>
      <w:r w:rsidRPr="000C761C">
        <w:rPr>
          <w:sz w:val="26"/>
          <w:szCs w:val="26"/>
          <w:lang w:val="vi-VN"/>
        </w:rPr>
        <w:t>Sổ hộ khẩu, sổ tạm trú</w:t>
      </w:r>
    </w:p>
    <w:p w14:paraId="59714794" w14:textId="1DC17A04" w:rsidR="008C6A57" w:rsidRPr="000C761C" w:rsidRDefault="008C6A57" w:rsidP="005C7173">
      <w:pPr>
        <w:pStyle w:val="ListParagraph"/>
        <w:numPr>
          <w:ilvl w:val="0"/>
          <w:numId w:val="3"/>
        </w:numPr>
        <w:tabs>
          <w:tab w:val="left" w:pos="3345"/>
        </w:tabs>
        <w:spacing w:line="360" w:lineRule="auto"/>
        <w:jc w:val="both"/>
        <w:rPr>
          <w:sz w:val="26"/>
          <w:szCs w:val="26"/>
          <w:lang w:val="vi-VN"/>
        </w:rPr>
      </w:pPr>
      <w:r w:rsidRPr="000C761C">
        <w:rPr>
          <w:sz w:val="26"/>
          <w:szCs w:val="26"/>
          <w:lang w:val="vi-VN"/>
        </w:rPr>
        <w:t>Bảng sao kê lương, xác nhận lương, bảng lương, cùng hợp đồng lao động, hợp đồng làm việc chứng minh nguồn trả nợ.</w:t>
      </w:r>
    </w:p>
    <w:p w14:paraId="69D3DB12" w14:textId="054EDE79" w:rsidR="008C6A57" w:rsidRPr="000C761C" w:rsidRDefault="008C6A57" w:rsidP="005C7173">
      <w:pPr>
        <w:pStyle w:val="ListParagraph"/>
        <w:numPr>
          <w:ilvl w:val="0"/>
          <w:numId w:val="3"/>
        </w:numPr>
        <w:tabs>
          <w:tab w:val="left" w:pos="3345"/>
        </w:tabs>
        <w:spacing w:line="360" w:lineRule="auto"/>
        <w:jc w:val="both"/>
        <w:rPr>
          <w:sz w:val="26"/>
          <w:szCs w:val="26"/>
          <w:lang w:val="vi-VN"/>
        </w:rPr>
      </w:pPr>
      <w:r w:rsidRPr="000C761C">
        <w:rPr>
          <w:sz w:val="26"/>
          <w:szCs w:val="26"/>
          <w:lang w:val="vi-VN"/>
        </w:rPr>
        <w:t>Các giấy tờ liên quan đến khoản tín dụng</w:t>
      </w:r>
    </w:p>
    <w:p w14:paraId="7F88275D" w14:textId="2FC84AD8" w:rsidR="008C6A57" w:rsidRPr="000C761C" w:rsidRDefault="008C6A57" w:rsidP="005C7173">
      <w:pPr>
        <w:pStyle w:val="ListParagraph"/>
        <w:numPr>
          <w:ilvl w:val="0"/>
          <w:numId w:val="3"/>
        </w:numPr>
        <w:tabs>
          <w:tab w:val="left" w:pos="3345"/>
        </w:tabs>
        <w:spacing w:line="360" w:lineRule="auto"/>
        <w:jc w:val="both"/>
        <w:rPr>
          <w:sz w:val="26"/>
          <w:szCs w:val="26"/>
          <w:lang w:val="vi-VN"/>
        </w:rPr>
      </w:pPr>
      <w:r w:rsidRPr="000C761C">
        <w:rPr>
          <w:sz w:val="26"/>
          <w:szCs w:val="26"/>
          <w:lang w:val="vi-VN"/>
        </w:rPr>
        <w:t>Các giấy tờ liên quan đến đảm bảo tiền vay( nếu có)</w:t>
      </w:r>
    </w:p>
    <w:p w14:paraId="372A1EB6" w14:textId="56B6D5BB"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lastRenderedPageBreak/>
        <w:t xml:space="preserve">       Với mục đích vay tiền ngân hàng quy định từng loại giấy tờ cụ thể. Sau khi tiếp nhận hồ sơ, CBTD sẽ kiểm tra lại số lượng, tính pháp lý của các loại giấy tờ và đưa lên cấp trên xin ý kiến.</w:t>
      </w:r>
    </w:p>
    <w:p w14:paraId="65E8FB3D" w14:textId="77777777" w:rsidR="008C6A57" w:rsidRPr="000C761C" w:rsidRDefault="008C6A57" w:rsidP="00DA21E7">
      <w:pPr>
        <w:tabs>
          <w:tab w:val="left" w:pos="3345"/>
        </w:tabs>
        <w:spacing w:line="360" w:lineRule="auto"/>
        <w:jc w:val="both"/>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t>Bước 2: Phân tích, thẩm định khách hàng và phương án vay vốn</w:t>
      </w:r>
    </w:p>
    <w:p w14:paraId="35FB4C2C" w14:textId="6671B0B5" w:rsidR="008C6A57" w:rsidRPr="000C761C" w:rsidRDefault="00B83652" w:rsidP="00DA21E7">
      <w:pPr>
        <w:tabs>
          <w:tab w:val="left" w:pos="3345"/>
        </w:tabs>
        <w:spacing w:line="360" w:lineRule="auto"/>
        <w:jc w:val="both"/>
        <w:rPr>
          <w:rFonts w:ascii="Times New Roman" w:hAnsi="Times New Roman" w:cs="Times New Roman"/>
          <w:b/>
          <w:bCs/>
          <w:sz w:val="26"/>
          <w:szCs w:val="26"/>
          <w:lang w:val="vi-VN"/>
        </w:rPr>
      </w:pPr>
      <w:r>
        <w:rPr>
          <w:rFonts w:ascii="Times New Roman" w:hAnsi="Times New Roman" w:cs="Times New Roman"/>
          <w:sz w:val="26"/>
          <w:szCs w:val="26"/>
          <w:lang w:val="vi-VN"/>
        </w:rPr>
        <w:t xml:space="preserve">        </w:t>
      </w:r>
      <w:r w:rsidR="008C6A57" w:rsidRPr="000C761C">
        <w:rPr>
          <w:rFonts w:ascii="Times New Roman" w:hAnsi="Times New Roman" w:cs="Times New Roman"/>
          <w:sz w:val="26"/>
          <w:szCs w:val="26"/>
          <w:lang w:val="vi-VN"/>
        </w:rPr>
        <w:t>Đây là bước đánh giá khách hàng về các điều kiện vay vốn và hoản trả nợ vay, trên cơ sở đó ngân hàn</w:t>
      </w:r>
      <w:r w:rsidR="000E46CD">
        <w:rPr>
          <w:rFonts w:ascii="Times New Roman" w:hAnsi="Times New Roman" w:cs="Times New Roman"/>
          <w:sz w:val="26"/>
          <w:szCs w:val="26"/>
          <w:lang w:val="vi-VN"/>
        </w:rPr>
        <w:t>g</w:t>
      </w:r>
      <w:r w:rsidR="008C6A57" w:rsidRPr="000C761C">
        <w:rPr>
          <w:rFonts w:ascii="Times New Roman" w:hAnsi="Times New Roman" w:cs="Times New Roman"/>
          <w:sz w:val="26"/>
          <w:szCs w:val="26"/>
          <w:lang w:val="vi-VN"/>
        </w:rPr>
        <w:t xml:space="preserve"> sẽ quyết định cho vay và giám sát khoản vay. </w:t>
      </w:r>
      <w:r w:rsidR="000E46CD">
        <w:rPr>
          <w:rFonts w:ascii="Times New Roman" w:hAnsi="Times New Roman" w:cs="Times New Roman"/>
          <w:sz w:val="26"/>
          <w:szCs w:val="26"/>
          <w:lang w:val="vi-VN"/>
        </w:rPr>
        <w:t>Ở</w:t>
      </w:r>
      <w:r w:rsidR="008C6A57" w:rsidRPr="000C761C">
        <w:rPr>
          <w:rFonts w:ascii="Times New Roman" w:hAnsi="Times New Roman" w:cs="Times New Roman"/>
          <w:sz w:val="26"/>
          <w:szCs w:val="26"/>
          <w:lang w:val="vi-VN"/>
        </w:rPr>
        <w:t xml:space="preserve"> bước này CBTD sẽ chịu trách nhiệm tiến hành kiểm tra, đánh giá hồ sơ vay vốn của khách hàng gồm:</w:t>
      </w:r>
    </w:p>
    <w:p w14:paraId="04A5F4E0" w14:textId="77777777" w:rsidR="008C6A57" w:rsidRPr="000C761C" w:rsidRDefault="008C6A57" w:rsidP="00B83652">
      <w:pPr>
        <w:tabs>
          <w:tab w:val="left" w:pos="3345"/>
        </w:tabs>
        <w:spacing w:line="360" w:lineRule="auto"/>
        <w:ind w:firstLine="540"/>
        <w:jc w:val="both"/>
        <w:rPr>
          <w:rFonts w:ascii="Times New Roman" w:hAnsi="Times New Roman" w:cs="Times New Roman"/>
          <w:sz w:val="26"/>
          <w:szCs w:val="26"/>
          <w:lang w:val="vi-VN"/>
        </w:rPr>
      </w:pPr>
      <w:r w:rsidRPr="000C761C">
        <w:rPr>
          <w:rFonts w:ascii="Times New Roman" w:hAnsi="Times New Roman" w:cs="Times New Roman"/>
          <w:bCs/>
          <w:iCs/>
          <w:sz w:val="26"/>
          <w:szCs w:val="26"/>
          <w:lang w:val="vi-VN"/>
        </w:rPr>
        <w:t>Thứ nhất, năng lực của kách hàng</w:t>
      </w:r>
      <w:r w:rsidRPr="000C761C">
        <w:rPr>
          <w:rFonts w:ascii="Times New Roman" w:hAnsi="Times New Roman" w:cs="Times New Roman"/>
          <w:sz w:val="26"/>
          <w:szCs w:val="26"/>
          <w:lang w:val="vi-VN"/>
        </w:rPr>
        <w:t>. Khách hàng vay vốn phải có tư cách pháp nhân, đây là điều kiện tiên quyết để ngân hàng xem xét cho vay nhằm xác định trách nhiệm trước pháp luật về trả nợ vay. Đối với khách hàng cá nhân phải là những người có năng lực pháp lý và năng lực hành vi, có hộ khẩu trên cùng địa bàn. Ngân hàng không chấp nhận  cho vay những người đang chấp hành án, bị tòa án cấm kinh doanh, người bị tâm thần, người không có năng lực pháp lý....</w:t>
      </w:r>
    </w:p>
    <w:p w14:paraId="6DAFF463" w14:textId="77777777" w:rsidR="008C6A57" w:rsidRPr="000C761C" w:rsidRDefault="008C6A57" w:rsidP="00B83652">
      <w:pPr>
        <w:tabs>
          <w:tab w:val="left" w:pos="3345"/>
        </w:tabs>
        <w:spacing w:line="360" w:lineRule="auto"/>
        <w:ind w:firstLine="540"/>
        <w:jc w:val="both"/>
        <w:rPr>
          <w:rFonts w:ascii="Times New Roman" w:hAnsi="Times New Roman" w:cs="Times New Roman"/>
          <w:sz w:val="26"/>
          <w:szCs w:val="26"/>
          <w:lang w:val="vi-VN"/>
        </w:rPr>
      </w:pPr>
      <w:r w:rsidRPr="000C761C">
        <w:rPr>
          <w:rFonts w:ascii="Times New Roman" w:hAnsi="Times New Roman" w:cs="Times New Roman"/>
          <w:bCs/>
          <w:iCs/>
          <w:sz w:val="26"/>
          <w:szCs w:val="26"/>
          <w:lang w:val="vi-VN"/>
        </w:rPr>
        <w:t>Thứ hai, uy tín của khách hàng</w:t>
      </w:r>
      <w:r w:rsidRPr="000C761C">
        <w:rPr>
          <w:rFonts w:ascii="Times New Roman" w:hAnsi="Times New Roman" w:cs="Times New Roman"/>
          <w:sz w:val="26"/>
          <w:szCs w:val="26"/>
          <w:lang w:val="vi-VN"/>
        </w:rPr>
        <w:t>. Đây là yếu tố quan trọng cần đánh giá, đánh giá dựa trên thông tin của khách hàng. Đối với khách hàng cũ, các giao dịch trước đó của họ đối với ngân hàng sẽ để lại lượng lớn thông tin về tính trung thực, các nguồn tài chính và năng lực của khách hàng, thông tin về tính nghiêm túc trong việc thực hiện nghĩa vụ trả nợ, tính ổn định trong sản xuất kinh doanh. Đối với khách hàng mới. Phụ thuộc vào sự giới thiệu, vào các khách hàng khác có quan hệ với họ.</w:t>
      </w:r>
    </w:p>
    <w:p w14:paraId="123F70F4" w14:textId="6E6A1A45" w:rsidR="008C6A57" w:rsidRPr="000C761C" w:rsidRDefault="008C6A57" w:rsidP="00B83652">
      <w:pPr>
        <w:tabs>
          <w:tab w:val="left" w:pos="3345"/>
        </w:tabs>
        <w:spacing w:line="360" w:lineRule="auto"/>
        <w:ind w:firstLine="540"/>
        <w:jc w:val="both"/>
        <w:rPr>
          <w:rFonts w:ascii="Times New Roman" w:hAnsi="Times New Roman" w:cs="Times New Roman"/>
          <w:sz w:val="26"/>
          <w:szCs w:val="26"/>
          <w:lang w:val="vi-VN"/>
        </w:rPr>
      </w:pPr>
      <w:r w:rsidRPr="000C761C">
        <w:rPr>
          <w:rFonts w:ascii="Times New Roman" w:hAnsi="Times New Roman" w:cs="Times New Roman"/>
          <w:bCs/>
          <w:iCs/>
          <w:sz w:val="26"/>
          <w:szCs w:val="26"/>
          <w:lang w:val="vi-VN"/>
        </w:rPr>
        <w:t>Thứ ba, phân tích tình hình tài chính của khách hàng</w:t>
      </w:r>
      <w:r w:rsidRPr="000C761C">
        <w:rPr>
          <w:rFonts w:ascii="Times New Roman" w:hAnsi="Times New Roman" w:cs="Times New Roman"/>
          <w:sz w:val="26"/>
          <w:szCs w:val="26"/>
          <w:lang w:val="vi-VN"/>
        </w:rPr>
        <w:t>. Đánh giá chính xác năng lực tài chính nhằm xác định khả năng độc lập tài chín</w:t>
      </w:r>
      <w:r w:rsidR="00A300A3">
        <w:rPr>
          <w:rFonts w:ascii="Times New Roman" w:hAnsi="Times New Roman" w:cs="Times New Roman"/>
          <w:sz w:val="26"/>
          <w:szCs w:val="26"/>
          <w:lang w:val="vi-VN"/>
        </w:rPr>
        <w:t>h</w:t>
      </w:r>
      <w:r w:rsidRPr="000C761C">
        <w:rPr>
          <w:rFonts w:ascii="Times New Roman" w:hAnsi="Times New Roman" w:cs="Times New Roman"/>
          <w:sz w:val="26"/>
          <w:szCs w:val="26"/>
          <w:lang w:val="vi-VN"/>
        </w:rPr>
        <w:t>, khả năng thanh toán và khả năng trả nợ của khách hàng. Ngoài ra, xác định nhu cầu thực sự cần vay vốn của khách hàng để ngân hàng xem xét có cho vay hay không, mức cho vay là bao nhiêu.</w:t>
      </w:r>
    </w:p>
    <w:p w14:paraId="26DD0534" w14:textId="77777777" w:rsidR="008C6A57" w:rsidRPr="000C761C" w:rsidRDefault="008C6A57" w:rsidP="00B83652">
      <w:pPr>
        <w:tabs>
          <w:tab w:val="left" w:pos="3345"/>
        </w:tabs>
        <w:spacing w:line="360" w:lineRule="auto"/>
        <w:ind w:firstLine="540"/>
        <w:jc w:val="both"/>
        <w:rPr>
          <w:rFonts w:ascii="Times New Roman" w:hAnsi="Times New Roman" w:cs="Times New Roman"/>
          <w:sz w:val="26"/>
          <w:szCs w:val="26"/>
          <w:lang w:val="vi-VN"/>
        </w:rPr>
      </w:pPr>
      <w:r w:rsidRPr="000C761C">
        <w:rPr>
          <w:rFonts w:ascii="Times New Roman" w:hAnsi="Times New Roman" w:cs="Times New Roman"/>
          <w:bCs/>
          <w:iCs/>
          <w:sz w:val="26"/>
          <w:szCs w:val="26"/>
          <w:lang w:val="vi-VN"/>
        </w:rPr>
        <w:t>Thứ tư, phương án vay vốn và khả năng trả nợ của khách hàng</w:t>
      </w:r>
      <w:r w:rsidRPr="000C761C">
        <w:rPr>
          <w:rFonts w:ascii="Times New Roman" w:hAnsi="Times New Roman" w:cs="Times New Roman"/>
          <w:sz w:val="26"/>
          <w:szCs w:val="26"/>
          <w:lang w:val="vi-VN"/>
        </w:rPr>
        <w:t>. Đánh giá mức độ khả thi của phương án sản xuất kinh doanh đối với kinh doanh hộ gia đình và tính toán chính xác nguồn trả nợ của khách hàng.</w:t>
      </w:r>
    </w:p>
    <w:p w14:paraId="081D5716" w14:textId="77777777" w:rsidR="008C6A57" w:rsidRPr="000C761C" w:rsidRDefault="008C6A57" w:rsidP="00A11648">
      <w:pPr>
        <w:tabs>
          <w:tab w:val="left" w:pos="630"/>
          <w:tab w:val="left" w:pos="3345"/>
        </w:tabs>
        <w:spacing w:line="360" w:lineRule="auto"/>
        <w:ind w:firstLine="540"/>
        <w:jc w:val="both"/>
        <w:rPr>
          <w:rFonts w:ascii="Times New Roman" w:hAnsi="Times New Roman" w:cs="Times New Roman"/>
          <w:sz w:val="26"/>
          <w:szCs w:val="26"/>
          <w:lang w:val="vi-VN"/>
        </w:rPr>
      </w:pPr>
      <w:r w:rsidRPr="000C761C">
        <w:rPr>
          <w:rFonts w:ascii="Times New Roman" w:hAnsi="Times New Roman" w:cs="Times New Roman"/>
          <w:bCs/>
          <w:iCs/>
          <w:sz w:val="26"/>
          <w:szCs w:val="26"/>
          <w:lang w:val="vi-VN"/>
        </w:rPr>
        <w:lastRenderedPageBreak/>
        <w:t>Thứ năm, đánh giá các đảm bao tiền vay</w:t>
      </w:r>
      <w:r w:rsidRPr="000C761C">
        <w:rPr>
          <w:rFonts w:ascii="Times New Roman" w:hAnsi="Times New Roman" w:cs="Times New Roman"/>
          <w:sz w:val="26"/>
          <w:szCs w:val="26"/>
          <w:lang w:val="vi-VN"/>
        </w:rPr>
        <w:t xml:space="preserve"> của khách hàng (tài sản thế chấp, cầm cố, bảo lãnh), kiểm tra tính pháp lý, quyền sở hữu của khách hàng đối với tài sản đó.</w:t>
      </w:r>
    </w:p>
    <w:p w14:paraId="68A2AD7F" w14:textId="77777777" w:rsidR="008C6A57" w:rsidRPr="000C761C" w:rsidRDefault="008C6A57" w:rsidP="00A11648">
      <w:pPr>
        <w:tabs>
          <w:tab w:val="left" w:pos="3345"/>
        </w:tabs>
        <w:spacing w:line="360" w:lineRule="auto"/>
        <w:ind w:firstLine="540"/>
        <w:jc w:val="both"/>
        <w:rPr>
          <w:rFonts w:ascii="Times New Roman" w:hAnsi="Times New Roman" w:cs="Times New Roman"/>
          <w:sz w:val="26"/>
          <w:szCs w:val="26"/>
          <w:lang w:val="vi-VN"/>
        </w:rPr>
      </w:pPr>
      <w:r w:rsidRPr="000C761C">
        <w:rPr>
          <w:rFonts w:ascii="Times New Roman" w:hAnsi="Times New Roman" w:cs="Times New Roman"/>
          <w:bCs/>
          <w:iCs/>
          <w:sz w:val="26"/>
          <w:szCs w:val="26"/>
          <w:lang w:val="vi-VN"/>
        </w:rPr>
        <w:t>Thứ sáu, phân tích và dự báo</w:t>
      </w:r>
      <w:r w:rsidRPr="000C761C">
        <w:rPr>
          <w:rFonts w:ascii="Times New Roman" w:hAnsi="Times New Roman" w:cs="Times New Roman"/>
          <w:sz w:val="26"/>
          <w:szCs w:val="26"/>
          <w:lang w:val="vi-VN"/>
        </w:rPr>
        <w:t xml:space="preserve"> ảnh hưởng của môi trường kinh doanh đến phương án vay vốn, trả nợ của khách hàng.</w:t>
      </w:r>
    </w:p>
    <w:p w14:paraId="43E6DE6B" w14:textId="77777777" w:rsidR="008C6A57" w:rsidRPr="000C761C" w:rsidRDefault="008C6A57" w:rsidP="00DA21E7">
      <w:pPr>
        <w:tabs>
          <w:tab w:val="left" w:pos="3345"/>
        </w:tabs>
        <w:spacing w:line="360" w:lineRule="auto"/>
        <w:jc w:val="both"/>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t>Bước 3: Quyết định cho vay</w:t>
      </w:r>
    </w:p>
    <w:p w14:paraId="0AEF7D53" w14:textId="2263FC6D"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xml:space="preserve">      Bước này rất quan trọng vì dễ xảy ra sai lầm đó là chấp thuận cho vay khách hàng không tốt và từ chối một khách hàng tốt. Cả hai sai lầm đều ảnh hưởng đáng kể với ngân hàng. Một là dẫn đến thiệt hại do nợ quá hạn hoặc nợ không thu hồi được, hai là thiệt hại vì uy tín và mất cơ hội cho vay. Vì vậy, </w:t>
      </w:r>
      <w:r w:rsidR="00A300A3">
        <w:rPr>
          <w:rFonts w:ascii="Times New Roman" w:hAnsi="Times New Roman" w:cs="Times New Roman"/>
          <w:sz w:val="26"/>
          <w:szCs w:val="26"/>
          <w:lang w:val="vi-VN"/>
        </w:rPr>
        <w:t>Ngân hàng TMCP Quân Đội</w:t>
      </w:r>
      <w:r w:rsidRPr="000C761C">
        <w:rPr>
          <w:rFonts w:ascii="Times New Roman" w:hAnsi="Times New Roman" w:cs="Times New Roman"/>
          <w:sz w:val="26"/>
          <w:szCs w:val="26"/>
          <w:lang w:val="vi-VN"/>
        </w:rPr>
        <w:t xml:space="preserve"> luôn chú trọng tới thu thập thông tin, xử lý thông tin một cách chính xác và đầy đủ làm cơ sở ra quyết định.</w:t>
      </w:r>
    </w:p>
    <w:p w14:paraId="20A79373" w14:textId="493ADD28" w:rsidR="008C6A57" w:rsidRPr="000C761C" w:rsidRDefault="008C6A57" w:rsidP="00A300A3">
      <w:pPr>
        <w:tabs>
          <w:tab w:val="left" w:pos="3345"/>
        </w:tabs>
        <w:spacing w:line="360" w:lineRule="auto"/>
        <w:ind w:firstLine="360"/>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Sau khi xem xét kỹ lưỡng, thẩm định hồ sơ vay vốn thấy thỏa mãn các điều kiện và nguyên tắc, ngân hàng quyết định cho vay với khách hàng.</w:t>
      </w:r>
    </w:p>
    <w:p w14:paraId="57D06264" w14:textId="77777777" w:rsidR="008C6A57" w:rsidRPr="000C761C" w:rsidRDefault="008C6A57" w:rsidP="00DA21E7">
      <w:pPr>
        <w:tabs>
          <w:tab w:val="left" w:pos="3345"/>
        </w:tabs>
        <w:spacing w:line="360" w:lineRule="auto"/>
        <w:jc w:val="both"/>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t>Bước 4: Kiểm tra và hoàn chỉnh hồ sơ cho vay và hồ sơ đảm bảo</w:t>
      </w:r>
    </w:p>
    <w:p w14:paraId="705B7855" w14:textId="77777777"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xml:space="preserve">        Sau khi được duyệt cho vay, CBTD sẽ chuyển hồ sơ cho chuyên viên hỗ trợ để chuyên viên hỗ trợ trên cơ sở nội dung, điều kiện đã được duyệt và soạn thảo hợp đồng mẫu, hợp đồng tín dụng, hợp đồng bảo đảm tiền vay trình kiểm soát cho ý kiến chỉnh sửa. Tiếp theo, CBTD sẽ trao đổi với khách hàng về điều kiện hợp đồng, thống nhất với phương án cho vay đã được phê duyệt và chuyên viên hỗ trợ sẽ trình dự thảo cuối cùng đã được khách đồng ý lên kiểm soát, kiểm soát kiểm tra lại các điều khoản hợp đồng tín dụng, hợp đồng bảo đảm tiền vay đúng với các điều kiện được lãnh đạo phê duyệt. Trình lên lãnh đạo và tiến hành ký hợp đồng với khách hàng trước sự chứng kiến cả hai bên cùng công chứng viên.</w:t>
      </w:r>
    </w:p>
    <w:p w14:paraId="00244533" w14:textId="77777777" w:rsidR="008C6A57" w:rsidRPr="000C761C" w:rsidRDefault="008C6A57" w:rsidP="00DA21E7">
      <w:pPr>
        <w:tabs>
          <w:tab w:val="left" w:pos="3345"/>
        </w:tabs>
        <w:spacing w:line="360" w:lineRule="auto"/>
        <w:jc w:val="both"/>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t>Bước 5: Giải ngân</w:t>
      </w:r>
    </w:p>
    <w:p w14:paraId="0A7F73CC" w14:textId="77777777"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xml:space="preserve">       Theo tùng khoản vay, mục đích vay và phương thức thanh toán sẽ quyết đinh hình thức giải ngân phù hợp.</w:t>
      </w:r>
    </w:p>
    <w:p w14:paraId="568A0A6A" w14:textId="77777777"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b/>
          <w:bCs/>
          <w:sz w:val="26"/>
          <w:szCs w:val="26"/>
          <w:lang w:val="vi-VN"/>
        </w:rPr>
        <w:t>Bước 6: Giám sát, theo dõi khoản vay, thu nợ và xử lý các vấn đề phát sinh</w:t>
      </w:r>
      <w:r w:rsidRPr="000C761C">
        <w:rPr>
          <w:rFonts w:ascii="Times New Roman" w:hAnsi="Times New Roman" w:cs="Times New Roman"/>
          <w:sz w:val="26"/>
          <w:szCs w:val="26"/>
          <w:lang w:val="vi-VN"/>
        </w:rPr>
        <w:t xml:space="preserve">. </w:t>
      </w:r>
    </w:p>
    <w:p w14:paraId="08BE5A4C" w14:textId="77777777"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lastRenderedPageBreak/>
        <w:t xml:space="preserve">        Giám sát và theo dõi nhằm kiểm tra tính thực hiện của kế hoạch sử dụng vốn, trả nợ và khả năng trả nợ của khách hàng, phát hiện dự báo những rủi ro có thể phát sinh, phát hiện sớm những khoản vay có vấn đề trước khi trở nên nghiêm trọng để đề xuất các biện pháp giải quyết xử lý kịp thời.</w:t>
      </w:r>
    </w:p>
    <w:p w14:paraId="099AB8FB" w14:textId="77777777" w:rsidR="008C6A57" w:rsidRPr="000C761C" w:rsidRDefault="008C6A57" w:rsidP="00DA21E7">
      <w:pPr>
        <w:tabs>
          <w:tab w:val="left" w:pos="3345"/>
        </w:tabs>
        <w:spacing w:line="360" w:lineRule="auto"/>
        <w:jc w:val="both"/>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t>Bước 7: Tất toán khế ước, thanh lý hợp đồng, lưu hồ sơ</w:t>
      </w:r>
    </w:p>
    <w:p w14:paraId="0FB71E79" w14:textId="00BCAD6B" w:rsidR="008C6A57" w:rsidRPr="000C761C" w:rsidRDefault="008C6A57" w:rsidP="00DA21E7">
      <w:pPr>
        <w:tabs>
          <w:tab w:val="left" w:pos="3345"/>
        </w:tabs>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xml:space="preserve">         Khi khách hàng trả nợ hết khoản nợ bao gồm nợ gốc và lãi hoặc dư nợ v</w:t>
      </w:r>
      <w:r w:rsidR="00A300A3">
        <w:rPr>
          <w:rFonts w:ascii="Times New Roman" w:hAnsi="Times New Roman" w:cs="Times New Roman"/>
          <w:sz w:val="26"/>
          <w:szCs w:val="26"/>
          <w:lang w:val="vi-VN"/>
        </w:rPr>
        <w:t>à</w:t>
      </w:r>
      <w:r w:rsidRPr="000C761C">
        <w:rPr>
          <w:rFonts w:ascii="Times New Roman" w:hAnsi="Times New Roman" w:cs="Times New Roman"/>
          <w:sz w:val="26"/>
          <w:szCs w:val="26"/>
          <w:lang w:val="vi-VN"/>
        </w:rPr>
        <w:t xml:space="preserve"> đã được xử lý bẳng quỹ rủi ro hoặc xóa nợ. CBTD và cán bộ kế toán đối chiếu, tất toán tài khoản cho vay của món nợ, lập biên bản giao trả tài sản đảm bảo và chuyển toàn bộ hồ sơ vào kho lưu trữ.</w:t>
      </w:r>
    </w:p>
    <w:p w14:paraId="7F18BEA7" w14:textId="77777777" w:rsidR="008C6A57" w:rsidRPr="000C761C" w:rsidRDefault="008C6A57" w:rsidP="00DA21E7">
      <w:pPr>
        <w:spacing w:line="360" w:lineRule="auto"/>
        <w:rPr>
          <w:rFonts w:ascii="Times New Roman" w:hAnsi="Times New Roman" w:cs="Times New Roman"/>
          <w:b/>
          <w:sz w:val="26"/>
          <w:szCs w:val="26"/>
          <w:lang w:val="vi-VN"/>
        </w:rPr>
      </w:pPr>
      <w:r w:rsidRPr="000C761C">
        <w:rPr>
          <w:rFonts w:ascii="Times New Roman" w:hAnsi="Times New Roman" w:cs="Times New Roman"/>
          <w:b/>
          <w:sz w:val="26"/>
          <w:szCs w:val="26"/>
          <w:lang w:val="vi-VN"/>
        </w:rPr>
        <w:t xml:space="preserve">Xếp hạng tín dụng :  </w:t>
      </w:r>
    </w:p>
    <w:p w14:paraId="7356FD6F" w14:textId="77777777" w:rsidR="008C6A57" w:rsidRPr="000C761C" w:rsidRDefault="008C6A57" w:rsidP="00DA21E7">
      <w:pPr>
        <w:spacing w:line="360" w:lineRule="auto"/>
        <w:rPr>
          <w:rFonts w:ascii="Times New Roman" w:hAnsi="Times New Roman" w:cs="Times New Roman"/>
          <w:sz w:val="26"/>
          <w:szCs w:val="26"/>
          <w:lang w:val="vi-VN"/>
        </w:rPr>
      </w:pPr>
      <w:r w:rsidRPr="000C761C">
        <w:rPr>
          <w:rFonts w:ascii="Times New Roman" w:hAnsi="Times New Roman" w:cs="Times New Roman"/>
          <w:b/>
          <w:sz w:val="26"/>
          <w:szCs w:val="26"/>
          <w:lang w:val="vi-VN"/>
        </w:rPr>
        <w:t xml:space="preserve">        </w:t>
      </w:r>
      <w:r w:rsidRPr="000C761C">
        <w:rPr>
          <w:rFonts w:ascii="Times New Roman" w:hAnsi="Times New Roman" w:cs="Times New Roman"/>
          <w:sz w:val="26"/>
          <w:szCs w:val="26"/>
          <w:lang w:val="vi-VN"/>
        </w:rPr>
        <w:t>Hay còn gọi là chấm</w:t>
      </w:r>
      <w:r w:rsidRPr="000C761C">
        <w:rPr>
          <w:rFonts w:ascii="Times New Roman" w:hAnsi="Times New Roman" w:cs="Times New Roman"/>
          <w:b/>
          <w:sz w:val="26"/>
          <w:szCs w:val="26"/>
          <w:lang w:val="vi-VN"/>
        </w:rPr>
        <w:t xml:space="preserve"> </w:t>
      </w:r>
      <w:r w:rsidRPr="000C761C">
        <w:rPr>
          <w:rFonts w:ascii="Times New Roman" w:hAnsi="Times New Roman" w:cs="Times New Roman"/>
          <w:sz w:val="26"/>
          <w:szCs w:val="26"/>
        </w:rPr>
        <w:t>điểm tín dụng là điểm các ngân hàng, tổ chức tài chính sử dụng để đánh giá sự uy tín của khách hàng khi họ sử dụng các dịch vụ tài chính hay các hình thức cho vay mà tổ chức đó cung cấp.</w:t>
      </w:r>
      <w:r w:rsidRPr="000C761C">
        <w:rPr>
          <w:rFonts w:ascii="Times New Roman" w:hAnsi="Times New Roman" w:cs="Times New Roman"/>
          <w:sz w:val="26"/>
          <w:szCs w:val="26"/>
          <w:lang w:val="vi-VN"/>
        </w:rPr>
        <w:t xml:space="preserve"> </w:t>
      </w:r>
      <w:proofErr w:type="gramStart"/>
      <w:r w:rsidRPr="000C761C">
        <w:rPr>
          <w:rFonts w:ascii="Times New Roman" w:hAnsi="Times New Roman" w:cs="Times New Roman"/>
          <w:sz w:val="26"/>
          <w:szCs w:val="26"/>
        </w:rPr>
        <w:t>Điểm số càng cao thì khách hàng sẽ thuận lợi hơn trong quá trình vay, điểm càng thấp thì các tổ chức sẽ hạn chế tiếp nhận hồ sơ của người đi vay</w:t>
      </w:r>
      <w:r w:rsidRPr="000C761C">
        <w:rPr>
          <w:rFonts w:ascii="Times New Roman" w:hAnsi="Times New Roman" w:cs="Times New Roman"/>
          <w:sz w:val="26"/>
          <w:szCs w:val="26"/>
          <w:lang w:val="vi-VN"/>
        </w:rPr>
        <w:t>.</w:t>
      </w:r>
      <w:proofErr w:type="gramEnd"/>
    </w:p>
    <w:p w14:paraId="6B457366" w14:textId="5A030BA6" w:rsidR="008C6A57" w:rsidRPr="00E80DFA" w:rsidRDefault="008C6A57" w:rsidP="005C7173">
      <w:pPr>
        <w:pStyle w:val="ListParagraph"/>
        <w:numPr>
          <w:ilvl w:val="0"/>
          <w:numId w:val="8"/>
        </w:numPr>
        <w:spacing w:line="360" w:lineRule="auto"/>
        <w:ind w:left="0" w:firstLine="270"/>
        <w:rPr>
          <w:sz w:val="26"/>
          <w:szCs w:val="26"/>
          <w:lang w:val="vi-VN"/>
        </w:rPr>
      </w:pPr>
      <w:r w:rsidRPr="00E80DFA">
        <w:rPr>
          <w:sz w:val="26"/>
          <w:szCs w:val="26"/>
        </w:rPr>
        <w:t xml:space="preserve">Có 5 yếu tố </w:t>
      </w:r>
      <w:r w:rsidRPr="00E80DFA">
        <w:rPr>
          <w:sz w:val="26"/>
          <w:szCs w:val="26"/>
          <w:lang w:val="vi-VN"/>
        </w:rPr>
        <w:t>N</w:t>
      </w:r>
      <w:r w:rsidRPr="00E80DFA">
        <w:rPr>
          <w:sz w:val="26"/>
          <w:szCs w:val="26"/>
        </w:rPr>
        <w:t>gân h</w:t>
      </w:r>
      <w:r w:rsidRPr="00E80DFA">
        <w:rPr>
          <w:sz w:val="26"/>
          <w:szCs w:val="26"/>
          <w:lang w:val="vi-VN"/>
        </w:rPr>
        <w:t>à</w:t>
      </w:r>
      <w:r w:rsidRPr="00E80DFA">
        <w:rPr>
          <w:sz w:val="26"/>
          <w:szCs w:val="26"/>
        </w:rPr>
        <w:t>ng</w:t>
      </w:r>
      <w:r w:rsidRPr="00E80DFA">
        <w:rPr>
          <w:sz w:val="26"/>
          <w:szCs w:val="26"/>
          <w:lang w:val="vi-VN"/>
        </w:rPr>
        <w:t xml:space="preserve"> </w:t>
      </w:r>
      <w:r w:rsidR="00A300A3">
        <w:rPr>
          <w:sz w:val="26"/>
          <w:szCs w:val="26"/>
          <w:lang w:val="vi-VN"/>
        </w:rPr>
        <w:t>TMCP Quân Đội</w:t>
      </w:r>
      <w:r w:rsidRPr="00E80DFA">
        <w:rPr>
          <w:sz w:val="26"/>
          <w:szCs w:val="26"/>
        </w:rPr>
        <w:t xml:space="preserve"> sử dụng để đánh giá điểm tín dụng của khách hàng: </w:t>
      </w:r>
    </w:p>
    <w:p w14:paraId="6268F56E" w14:textId="77777777" w:rsidR="008C6A57" w:rsidRPr="000C761C" w:rsidRDefault="008C6A57" w:rsidP="005C7173">
      <w:pPr>
        <w:pStyle w:val="ListParagraph"/>
        <w:numPr>
          <w:ilvl w:val="0"/>
          <w:numId w:val="14"/>
        </w:numPr>
        <w:spacing w:line="360" w:lineRule="auto"/>
        <w:ind w:left="0" w:firstLine="360"/>
        <w:jc w:val="both"/>
        <w:rPr>
          <w:sz w:val="26"/>
          <w:szCs w:val="26"/>
        </w:rPr>
      </w:pPr>
      <w:r w:rsidRPr="000C761C">
        <w:rPr>
          <w:sz w:val="26"/>
          <w:szCs w:val="26"/>
        </w:rPr>
        <w:t>Lịch sử thanh toán (35%): Đây là thông số có tính quyết định quá trình duyệt hồ sơ nhanh hay chậm. Nếu khách hàng luôn thanh toán các khoản vay đúng hạn sẽ giúp điểm tín dụng nâng cao và quá trình duyệt hồ sơ của ngân hàng đối với khách sẽ đẩy nhanh tiến trình</w:t>
      </w:r>
    </w:p>
    <w:p w14:paraId="6F9C7405" w14:textId="4101CBDC" w:rsidR="008C6A57" w:rsidRPr="000C761C" w:rsidRDefault="008C6A57" w:rsidP="005C7173">
      <w:pPr>
        <w:pStyle w:val="ListParagraph"/>
        <w:numPr>
          <w:ilvl w:val="0"/>
          <w:numId w:val="14"/>
        </w:numPr>
        <w:spacing w:line="360" w:lineRule="auto"/>
        <w:ind w:left="0" w:firstLine="360"/>
        <w:jc w:val="both"/>
        <w:rPr>
          <w:sz w:val="26"/>
          <w:szCs w:val="26"/>
        </w:rPr>
      </w:pPr>
      <w:r w:rsidRPr="000C761C">
        <w:rPr>
          <w:sz w:val="26"/>
          <w:szCs w:val="26"/>
        </w:rPr>
        <w:t xml:space="preserve">Khoản nợ tín dụng (30%): Nắm toàn bộ khoản nợ của khách bao gồm tổng số nợ và tỉ lệ nợ tín dụng từ các khoản vay mà </w:t>
      </w:r>
      <w:r w:rsidRPr="000C761C">
        <w:rPr>
          <w:sz w:val="26"/>
          <w:szCs w:val="26"/>
          <w:lang w:val="vi-VN"/>
        </w:rPr>
        <w:t>N</w:t>
      </w:r>
      <w:r w:rsidRPr="000C761C">
        <w:rPr>
          <w:sz w:val="26"/>
          <w:szCs w:val="26"/>
        </w:rPr>
        <w:t xml:space="preserve">gân </w:t>
      </w:r>
      <w:r w:rsidR="00A300A3">
        <w:rPr>
          <w:sz w:val="26"/>
          <w:szCs w:val="26"/>
        </w:rPr>
        <w:t>hang</w:t>
      </w:r>
      <w:r w:rsidR="00A300A3">
        <w:rPr>
          <w:sz w:val="26"/>
          <w:szCs w:val="26"/>
          <w:lang w:val="vi-VN"/>
        </w:rPr>
        <w:t xml:space="preserve"> TMCP</w:t>
      </w:r>
      <w:r w:rsidRPr="000C761C">
        <w:rPr>
          <w:sz w:val="26"/>
          <w:szCs w:val="26"/>
          <w:lang w:val="vi-VN"/>
        </w:rPr>
        <w:t xml:space="preserve"> </w:t>
      </w:r>
      <w:r w:rsidR="00A300A3">
        <w:rPr>
          <w:sz w:val="26"/>
          <w:szCs w:val="26"/>
          <w:lang w:val="vi-VN"/>
        </w:rPr>
        <w:t>Quân Đội</w:t>
      </w:r>
      <w:r w:rsidRPr="000C761C">
        <w:rPr>
          <w:sz w:val="26"/>
          <w:szCs w:val="26"/>
        </w:rPr>
        <w:t xml:space="preserve"> cung cấp. Khách hàng nên duy trì tỷ lệ nợ tín dụng ở mức trung bình, nên hồ sơ của khách được duyệt hay không đều phụ thuộc vào khoản nợ tín dụng.</w:t>
      </w:r>
    </w:p>
    <w:p w14:paraId="601BD5B5" w14:textId="17C6756A" w:rsidR="008C6A57" w:rsidRPr="000C761C" w:rsidRDefault="008C6A57" w:rsidP="005C7173">
      <w:pPr>
        <w:pStyle w:val="ListParagraph"/>
        <w:numPr>
          <w:ilvl w:val="0"/>
          <w:numId w:val="14"/>
        </w:numPr>
        <w:spacing w:line="360" w:lineRule="auto"/>
        <w:ind w:left="0" w:firstLine="360"/>
        <w:jc w:val="both"/>
        <w:rPr>
          <w:sz w:val="26"/>
          <w:szCs w:val="26"/>
        </w:rPr>
      </w:pPr>
      <w:r w:rsidRPr="000C761C">
        <w:rPr>
          <w:sz w:val="26"/>
          <w:szCs w:val="26"/>
        </w:rPr>
        <w:t>Thời gian quan hệ tín dụng (15%): Thời gian quan hệ tín dụng được tính từ khi khách hàng mở tài khoản tín dụng. Thời gian quan hệ tín dụng càng lâu thì tỷ lệ khách hàng được nâng điểm tín</w:t>
      </w:r>
      <w:r w:rsidR="00A300A3">
        <w:rPr>
          <w:sz w:val="26"/>
          <w:szCs w:val="26"/>
          <w:lang w:val="vi-VN"/>
        </w:rPr>
        <w:t xml:space="preserve"> </w:t>
      </w:r>
      <w:r w:rsidRPr="000C761C">
        <w:rPr>
          <w:sz w:val="26"/>
          <w:szCs w:val="26"/>
        </w:rPr>
        <w:t>dụng và đánh giá tốt càng cao.</w:t>
      </w:r>
    </w:p>
    <w:p w14:paraId="26E25E31" w14:textId="77777777" w:rsidR="008C6A57" w:rsidRPr="000C761C" w:rsidRDefault="008C6A57" w:rsidP="005C7173">
      <w:pPr>
        <w:pStyle w:val="ListParagraph"/>
        <w:numPr>
          <w:ilvl w:val="0"/>
          <w:numId w:val="14"/>
        </w:numPr>
        <w:spacing w:line="360" w:lineRule="auto"/>
        <w:ind w:left="0" w:firstLine="360"/>
        <w:jc w:val="both"/>
        <w:rPr>
          <w:sz w:val="26"/>
          <w:szCs w:val="26"/>
        </w:rPr>
      </w:pPr>
      <w:r w:rsidRPr="000C761C">
        <w:rPr>
          <w:sz w:val="26"/>
          <w:szCs w:val="26"/>
        </w:rPr>
        <w:lastRenderedPageBreak/>
        <w:t>Khoản vay tín dụng mới (10%): là mức độ khách hàng mở tài khoản tín dụng các những khoản vay mới, càng mở nhiều tài khoản vay thì lịch sử tín dụng càng xấu.</w:t>
      </w:r>
    </w:p>
    <w:p w14:paraId="554444AF" w14:textId="77777777" w:rsidR="008C6A57" w:rsidRPr="000C761C" w:rsidRDefault="008C6A57" w:rsidP="005C7173">
      <w:pPr>
        <w:pStyle w:val="ListParagraph"/>
        <w:numPr>
          <w:ilvl w:val="0"/>
          <w:numId w:val="14"/>
        </w:numPr>
        <w:spacing w:line="360" w:lineRule="auto"/>
        <w:ind w:left="0" w:firstLine="360"/>
        <w:jc w:val="both"/>
        <w:rPr>
          <w:sz w:val="26"/>
          <w:szCs w:val="26"/>
        </w:rPr>
      </w:pPr>
      <w:r w:rsidRPr="000C761C">
        <w:rPr>
          <w:sz w:val="26"/>
          <w:szCs w:val="26"/>
        </w:rPr>
        <w:t>Các loại tín dụng (10%): Các loại tín dụng mà khách hàng sử dụng sẽ được phản ánh qua yếu tố này.</w:t>
      </w:r>
    </w:p>
    <w:p w14:paraId="370BC0F8" w14:textId="5B946060" w:rsidR="008C6A57" w:rsidRPr="000C761C" w:rsidRDefault="008C6A57" w:rsidP="005C7173">
      <w:pPr>
        <w:pStyle w:val="ListParagraph"/>
        <w:numPr>
          <w:ilvl w:val="0"/>
          <w:numId w:val="8"/>
        </w:numPr>
        <w:spacing w:line="360" w:lineRule="auto"/>
        <w:ind w:left="0" w:firstLine="270"/>
        <w:jc w:val="both"/>
        <w:rPr>
          <w:sz w:val="26"/>
          <w:szCs w:val="26"/>
        </w:rPr>
      </w:pPr>
      <w:r w:rsidRPr="000C761C">
        <w:rPr>
          <w:sz w:val="26"/>
          <w:szCs w:val="26"/>
        </w:rPr>
        <w:t xml:space="preserve">Điểm tín dụng tốt sẽ hội tụ tất cả 5 yếu tố trên và con số sẽ dao động từ 600 </w:t>
      </w:r>
      <w:r w:rsidRPr="000C761C">
        <w:rPr>
          <w:sz w:val="26"/>
          <w:szCs w:val="26"/>
          <w:lang w:val="vi-VN"/>
        </w:rPr>
        <w:t>-</w:t>
      </w:r>
      <w:r w:rsidRPr="000C761C">
        <w:rPr>
          <w:sz w:val="26"/>
          <w:szCs w:val="26"/>
        </w:rPr>
        <w:t xml:space="preserve"> 750 điểm. Lúc này, ngân h</w:t>
      </w:r>
      <w:r w:rsidRPr="000C761C">
        <w:rPr>
          <w:sz w:val="26"/>
          <w:szCs w:val="26"/>
          <w:lang w:val="vi-VN"/>
        </w:rPr>
        <w:t>à</w:t>
      </w:r>
      <w:r w:rsidRPr="000C761C">
        <w:rPr>
          <w:sz w:val="26"/>
          <w:szCs w:val="26"/>
        </w:rPr>
        <w:t>ng</w:t>
      </w:r>
      <w:r w:rsidRPr="000C761C">
        <w:rPr>
          <w:sz w:val="26"/>
          <w:szCs w:val="26"/>
          <w:lang w:val="vi-VN"/>
        </w:rPr>
        <w:t xml:space="preserve"> </w:t>
      </w:r>
      <w:r w:rsidR="00A300A3">
        <w:rPr>
          <w:sz w:val="26"/>
          <w:szCs w:val="26"/>
          <w:lang w:val="vi-VN"/>
        </w:rPr>
        <w:t>TMCP Quân Đội</w:t>
      </w:r>
      <w:r w:rsidRPr="000C761C">
        <w:rPr>
          <w:sz w:val="26"/>
          <w:szCs w:val="26"/>
        </w:rPr>
        <w:t xml:space="preserve"> sẽ dựa trên những thang điểm sau để đánh giá khoản vay của khách hàng có được duyệt hay không và tỉ lệ rủi ro là bao nhiêu:</w:t>
      </w:r>
    </w:p>
    <w:p w14:paraId="58F6CA4D" w14:textId="77777777" w:rsidR="008C6A57" w:rsidRPr="000C761C" w:rsidRDefault="008C6A57" w:rsidP="005C7173">
      <w:pPr>
        <w:pStyle w:val="ListParagraph"/>
        <w:numPr>
          <w:ilvl w:val="0"/>
          <w:numId w:val="15"/>
        </w:numPr>
        <w:tabs>
          <w:tab w:val="left" w:pos="360"/>
        </w:tabs>
        <w:spacing w:line="360" w:lineRule="auto"/>
        <w:jc w:val="both"/>
        <w:rPr>
          <w:sz w:val="26"/>
          <w:szCs w:val="26"/>
        </w:rPr>
      </w:pPr>
      <w:r w:rsidRPr="000C761C">
        <w:rPr>
          <w:sz w:val="26"/>
          <w:szCs w:val="26"/>
        </w:rPr>
        <w:t xml:space="preserve">Từ 150 </w:t>
      </w:r>
      <w:r w:rsidRPr="000C761C">
        <w:rPr>
          <w:sz w:val="26"/>
          <w:szCs w:val="26"/>
          <w:lang w:val="vi-VN"/>
        </w:rPr>
        <w:t>-</w:t>
      </w:r>
      <w:r w:rsidRPr="000C761C">
        <w:rPr>
          <w:sz w:val="26"/>
          <w:szCs w:val="26"/>
        </w:rPr>
        <w:t xml:space="preserve"> 321 điểm: Không đủ điều kiện vay vốn, mức độ rủi ro, nợ xấu cực cao</w:t>
      </w:r>
    </w:p>
    <w:p w14:paraId="0EBBCE82" w14:textId="77777777" w:rsidR="008C6A57" w:rsidRPr="000C761C" w:rsidRDefault="008C6A57" w:rsidP="005C7173">
      <w:pPr>
        <w:pStyle w:val="ListParagraph"/>
        <w:numPr>
          <w:ilvl w:val="0"/>
          <w:numId w:val="15"/>
        </w:numPr>
        <w:spacing w:line="360" w:lineRule="auto"/>
        <w:jc w:val="both"/>
        <w:rPr>
          <w:sz w:val="26"/>
          <w:szCs w:val="26"/>
        </w:rPr>
      </w:pPr>
      <w:r w:rsidRPr="000C761C">
        <w:rPr>
          <w:sz w:val="26"/>
          <w:szCs w:val="26"/>
        </w:rPr>
        <w:t xml:space="preserve">Từ 322 </w:t>
      </w:r>
      <w:r w:rsidRPr="000C761C">
        <w:rPr>
          <w:sz w:val="26"/>
          <w:szCs w:val="26"/>
          <w:lang w:val="vi-VN"/>
        </w:rPr>
        <w:t>-</w:t>
      </w:r>
      <w:r w:rsidRPr="000C761C">
        <w:rPr>
          <w:sz w:val="26"/>
          <w:szCs w:val="26"/>
        </w:rPr>
        <w:t xml:space="preserve"> 430 điểm: Thuộc nhóm khách hàng không có khả năng trả nợ, rủi ro cao</w:t>
      </w:r>
    </w:p>
    <w:p w14:paraId="55EDFF3B" w14:textId="77777777" w:rsidR="008C6A57" w:rsidRPr="000C761C" w:rsidRDefault="008C6A57" w:rsidP="005C7173">
      <w:pPr>
        <w:pStyle w:val="ListParagraph"/>
        <w:numPr>
          <w:ilvl w:val="0"/>
          <w:numId w:val="15"/>
        </w:numPr>
        <w:spacing w:line="360" w:lineRule="auto"/>
        <w:jc w:val="both"/>
        <w:rPr>
          <w:sz w:val="26"/>
          <w:szCs w:val="26"/>
        </w:rPr>
      </w:pPr>
      <w:r w:rsidRPr="000C761C">
        <w:rPr>
          <w:sz w:val="26"/>
          <w:szCs w:val="26"/>
        </w:rPr>
        <w:t xml:space="preserve">Từ 431 </w:t>
      </w:r>
      <w:r w:rsidRPr="000C761C">
        <w:rPr>
          <w:sz w:val="26"/>
          <w:szCs w:val="26"/>
          <w:lang w:val="vi-VN"/>
        </w:rPr>
        <w:t>-</w:t>
      </w:r>
      <w:r w:rsidRPr="000C761C">
        <w:rPr>
          <w:sz w:val="26"/>
          <w:szCs w:val="26"/>
        </w:rPr>
        <w:t xml:space="preserve"> 569 điểm: Cần xem xét kỹ các hạn mức và lãi suất cho vay, rủi ro trung bình</w:t>
      </w:r>
    </w:p>
    <w:p w14:paraId="26656881" w14:textId="77777777" w:rsidR="008C6A57" w:rsidRPr="000C761C" w:rsidRDefault="008C6A57" w:rsidP="005C7173">
      <w:pPr>
        <w:pStyle w:val="ListParagraph"/>
        <w:numPr>
          <w:ilvl w:val="0"/>
          <w:numId w:val="15"/>
        </w:numPr>
        <w:spacing w:line="360" w:lineRule="auto"/>
        <w:jc w:val="both"/>
        <w:rPr>
          <w:sz w:val="26"/>
          <w:szCs w:val="26"/>
        </w:rPr>
      </w:pPr>
      <w:r w:rsidRPr="000C761C">
        <w:rPr>
          <w:sz w:val="26"/>
          <w:szCs w:val="26"/>
        </w:rPr>
        <w:t xml:space="preserve">Từ 570 </w:t>
      </w:r>
      <w:r w:rsidRPr="000C761C">
        <w:rPr>
          <w:sz w:val="26"/>
          <w:szCs w:val="26"/>
          <w:lang w:val="vi-VN"/>
        </w:rPr>
        <w:t>-</w:t>
      </w:r>
      <w:r w:rsidRPr="000C761C">
        <w:rPr>
          <w:sz w:val="26"/>
          <w:szCs w:val="26"/>
        </w:rPr>
        <w:t xml:space="preserve"> 679: Có khả năng trả nợ đúng hạn, rủi ro thấp, khách hàng đủ điều kiện vay, lãi suất thấp</w:t>
      </w:r>
    </w:p>
    <w:p w14:paraId="1B66F030" w14:textId="77777777" w:rsidR="008C6A57" w:rsidRPr="000C761C" w:rsidRDefault="008C6A57" w:rsidP="005C7173">
      <w:pPr>
        <w:pStyle w:val="ListParagraph"/>
        <w:numPr>
          <w:ilvl w:val="0"/>
          <w:numId w:val="15"/>
        </w:numPr>
        <w:spacing w:line="360" w:lineRule="auto"/>
        <w:jc w:val="both"/>
        <w:rPr>
          <w:sz w:val="26"/>
          <w:szCs w:val="26"/>
        </w:rPr>
      </w:pPr>
      <w:r w:rsidRPr="000C761C">
        <w:rPr>
          <w:sz w:val="26"/>
          <w:szCs w:val="26"/>
        </w:rPr>
        <w:t xml:space="preserve">Từ 680 </w:t>
      </w:r>
      <w:r w:rsidRPr="000C761C">
        <w:rPr>
          <w:sz w:val="26"/>
          <w:szCs w:val="26"/>
          <w:lang w:val="vi-VN"/>
        </w:rPr>
        <w:t>-</w:t>
      </w:r>
      <w:r w:rsidRPr="000C761C">
        <w:rPr>
          <w:sz w:val="26"/>
          <w:szCs w:val="26"/>
        </w:rPr>
        <w:t xml:space="preserve"> 750 điểm: Điểm tín dụng lý tưởng, đủ điều kiện vay, hưởng mức lãi suất thấp, nhận được nhiều ưu đãi, hạn mức cao.</w:t>
      </w:r>
    </w:p>
    <w:p w14:paraId="57191450" w14:textId="640CFCE0" w:rsidR="008C6A57" w:rsidRPr="000C761C" w:rsidRDefault="00A20F2D" w:rsidP="00DA21E7">
      <w:pPr>
        <w:pStyle w:val="ListParagraph"/>
        <w:spacing w:line="360" w:lineRule="auto"/>
        <w:ind w:left="0"/>
        <w:jc w:val="both"/>
        <w:rPr>
          <w:sz w:val="26"/>
          <w:szCs w:val="26"/>
          <w:lang w:val="vi-VN"/>
        </w:rPr>
      </w:pPr>
      <w:r>
        <w:rPr>
          <w:sz w:val="26"/>
          <w:szCs w:val="26"/>
          <w:lang w:val="vi-VN"/>
        </w:rPr>
        <w:tab/>
      </w:r>
      <w:r w:rsidR="008C6A57" w:rsidRPr="000C761C">
        <w:rPr>
          <w:sz w:val="26"/>
          <w:szCs w:val="26"/>
        </w:rPr>
        <w:t>Điểm tín dụng sẽ là cơ sở quan trọng giúp các ngân h</w:t>
      </w:r>
      <w:r w:rsidR="00A300A3">
        <w:rPr>
          <w:sz w:val="26"/>
          <w:szCs w:val="26"/>
        </w:rPr>
        <w:t>à</w:t>
      </w:r>
      <w:r w:rsidR="008C6A57" w:rsidRPr="000C761C">
        <w:rPr>
          <w:sz w:val="26"/>
          <w:szCs w:val="26"/>
        </w:rPr>
        <w:t>ng</w:t>
      </w:r>
      <w:r w:rsidR="008C6A57" w:rsidRPr="000C761C">
        <w:rPr>
          <w:sz w:val="26"/>
          <w:szCs w:val="26"/>
          <w:lang w:val="vi-VN"/>
        </w:rPr>
        <w:t xml:space="preserve"> </w:t>
      </w:r>
      <w:r w:rsidR="00A300A3">
        <w:rPr>
          <w:sz w:val="26"/>
          <w:szCs w:val="26"/>
          <w:lang w:val="vi-VN"/>
        </w:rPr>
        <w:t>TMCP Quân Đội</w:t>
      </w:r>
      <w:r w:rsidR="008C6A57" w:rsidRPr="000C761C">
        <w:rPr>
          <w:sz w:val="26"/>
          <w:szCs w:val="26"/>
        </w:rPr>
        <w:t xml:space="preserve"> đánh giá chính xác khách hàng của mình, để có thể cung cấp cho họ những dịch vụ đúng với nhu cầu và khả năng của h</w:t>
      </w:r>
      <w:r w:rsidR="008C6A57" w:rsidRPr="000C761C">
        <w:rPr>
          <w:sz w:val="26"/>
          <w:szCs w:val="26"/>
          <w:lang w:val="vi-VN"/>
        </w:rPr>
        <w:t>ọ</w:t>
      </w:r>
      <w:r w:rsidR="00A300A3">
        <w:rPr>
          <w:sz w:val="26"/>
          <w:szCs w:val="26"/>
          <w:lang w:val="vi-VN"/>
        </w:rPr>
        <w:t>.</w:t>
      </w:r>
    </w:p>
    <w:p w14:paraId="782D27B6" w14:textId="77777777" w:rsidR="008C6A57" w:rsidRPr="000C761C" w:rsidRDefault="008C6A57" w:rsidP="00DA21E7">
      <w:pPr>
        <w:pStyle w:val="Heading2"/>
        <w:spacing w:line="360" w:lineRule="auto"/>
        <w:rPr>
          <w:rFonts w:ascii="Times New Roman" w:hAnsi="Times New Roman" w:cs="Times New Roman"/>
          <w:b/>
          <w:color w:val="000000" w:themeColor="text1"/>
        </w:rPr>
      </w:pPr>
      <w:bookmarkStart w:id="304" w:name="_Toc134180341"/>
      <w:bookmarkStart w:id="305" w:name="_Toc136241828"/>
      <w:r w:rsidRPr="000C761C">
        <w:rPr>
          <w:rFonts w:ascii="Times New Roman" w:hAnsi="Times New Roman" w:cs="Times New Roman"/>
          <w:b/>
          <w:color w:val="000000" w:themeColor="text1"/>
        </w:rPr>
        <w:t>2.4.2 Phân tích tình hình hoạt động cho vay đối với DNNVV tại Ngân hàng TMCP Quân Đội - CN Nam Đà Nẵng (giai đoạn 2020-2022)</w:t>
      </w:r>
      <w:bookmarkEnd w:id="304"/>
      <w:bookmarkEnd w:id="305"/>
    </w:p>
    <w:p w14:paraId="76B4E772" w14:textId="3AF19223" w:rsidR="008C6A57" w:rsidRDefault="007A3955" w:rsidP="00DA21E7">
      <w:pPr>
        <w:pStyle w:val="ListParagraph"/>
        <w:spacing w:before="120" w:after="120" w:line="312" w:lineRule="auto"/>
        <w:ind w:left="0"/>
        <w:jc w:val="both"/>
        <w:rPr>
          <w:sz w:val="26"/>
          <w:szCs w:val="26"/>
        </w:rPr>
      </w:pPr>
      <w:r w:rsidRPr="000C761C">
        <w:rPr>
          <w:sz w:val="26"/>
          <w:szCs w:val="26"/>
          <w:lang w:val="vi-VN"/>
        </w:rPr>
        <w:tab/>
      </w:r>
      <w:r w:rsidR="008C6A57" w:rsidRPr="000C761C">
        <w:rPr>
          <w:sz w:val="26"/>
          <w:szCs w:val="26"/>
          <w:lang w:val="vi-VN"/>
        </w:rPr>
        <w:t>Với chính sách khách hàng ưu tiên các DNVVN trong những năm gần đây, hoạt động cho vay đối với DNVVN có những tăng trưởng đáng kể. Ta có thể xem xét qua bảng số liệu sau đây:</w:t>
      </w:r>
    </w:p>
    <w:p w14:paraId="71A41CAA" w14:textId="77777777" w:rsidR="00A05D74" w:rsidRPr="00A05D74" w:rsidRDefault="00A05D74" w:rsidP="00DA21E7">
      <w:pPr>
        <w:pStyle w:val="ListParagraph"/>
        <w:spacing w:before="120" w:after="120" w:line="312" w:lineRule="auto"/>
        <w:ind w:left="0"/>
        <w:jc w:val="both"/>
        <w:rPr>
          <w:sz w:val="26"/>
          <w:szCs w:val="26"/>
        </w:rPr>
        <w:sectPr w:rsidR="00A05D74" w:rsidRPr="00A05D74" w:rsidSect="008859C7">
          <w:pgSz w:w="11907" w:h="16840" w:code="9"/>
          <w:pgMar w:top="1813" w:right="1476" w:bottom="1698" w:left="2151" w:header="720" w:footer="720" w:gutter="0"/>
          <w:pgNumType w:start="39"/>
          <w:cols w:space="720"/>
          <w:titlePg/>
          <w:docGrid w:linePitch="360"/>
        </w:sectPr>
      </w:pPr>
    </w:p>
    <w:p w14:paraId="4DF27531" w14:textId="77777777" w:rsidR="00AE62F7" w:rsidRPr="000C761C" w:rsidRDefault="00AE62F7" w:rsidP="00DA21E7">
      <w:pPr>
        <w:pStyle w:val="ListParagraph"/>
        <w:shd w:val="clear" w:color="auto" w:fill="FFFFFF"/>
        <w:spacing w:line="360" w:lineRule="auto"/>
        <w:ind w:left="0" w:right="1694"/>
        <w:jc w:val="center"/>
        <w:rPr>
          <w:b/>
          <w:sz w:val="26"/>
          <w:szCs w:val="26"/>
          <w:lang w:val="vi-VN"/>
        </w:rPr>
        <w:sectPr w:rsidR="00AE62F7" w:rsidRPr="000C761C" w:rsidSect="008859C7">
          <w:footerReference w:type="default" r:id="rId32"/>
          <w:pgSz w:w="16840" w:h="11907" w:orient="landscape" w:code="9"/>
          <w:pgMar w:top="1418" w:right="1476" w:bottom="1418" w:left="2151" w:header="720" w:footer="720" w:gutter="0"/>
          <w:pgNumType w:chapStyle="1"/>
          <w:cols w:space="720"/>
          <w:docGrid w:linePitch="360"/>
        </w:sectPr>
      </w:pPr>
    </w:p>
    <w:p w14:paraId="4D55BB66" w14:textId="45223FB2" w:rsidR="008C6A57" w:rsidRPr="000C761C" w:rsidRDefault="008C6A57" w:rsidP="00DA21E7">
      <w:pPr>
        <w:pStyle w:val="ListParagraph"/>
        <w:shd w:val="clear" w:color="auto" w:fill="FFFFFF"/>
        <w:spacing w:line="360" w:lineRule="auto"/>
        <w:ind w:left="0" w:right="1694"/>
        <w:jc w:val="center"/>
        <w:rPr>
          <w:b/>
          <w:sz w:val="26"/>
          <w:szCs w:val="26"/>
          <w:lang w:val="vi-VN"/>
        </w:rPr>
      </w:pPr>
      <w:r w:rsidRPr="000C761C">
        <w:rPr>
          <w:b/>
          <w:sz w:val="26"/>
          <w:szCs w:val="26"/>
          <w:lang w:val="vi-VN"/>
        </w:rPr>
        <w:lastRenderedPageBreak/>
        <w:t>Bảng 2.4 Tình hình về hoạt động cho vay đối với DNVVN tại Ngân hàng TMCP Quân đội – CN Nam Đà Nẵng ( giai đoạn 2020-2022)</w:t>
      </w:r>
    </w:p>
    <w:p w14:paraId="6D032154" w14:textId="13A5374E" w:rsidR="008C6A57" w:rsidRPr="000C761C" w:rsidRDefault="008C6A57" w:rsidP="00DA21E7">
      <w:pPr>
        <w:pStyle w:val="ListParagraph"/>
        <w:shd w:val="clear" w:color="auto" w:fill="FFFFFF"/>
        <w:spacing w:line="360" w:lineRule="auto"/>
        <w:ind w:left="0" w:right="1694"/>
        <w:jc w:val="center"/>
        <w:rPr>
          <w:b/>
          <w:sz w:val="26"/>
          <w:szCs w:val="26"/>
          <w:lang w:val="vi-VN"/>
        </w:rPr>
      </w:pPr>
      <w:r w:rsidRPr="000C761C">
        <w:rPr>
          <w:i/>
          <w:sz w:val="26"/>
          <w:szCs w:val="26"/>
          <w:lang w:val="vi-VN"/>
        </w:rPr>
        <w:t xml:space="preserve">                                                                                                                (ĐVT: Tỷ đồng)</w:t>
      </w:r>
    </w:p>
    <w:tbl>
      <w:tblPr>
        <w:tblW w:w="13590" w:type="dxa"/>
        <w:tblInd w:w="-5" w:type="dxa"/>
        <w:tblLook w:val="04A0" w:firstRow="1" w:lastRow="0" w:firstColumn="1" w:lastColumn="0" w:noHBand="0" w:noVBand="1"/>
      </w:tblPr>
      <w:tblGrid>
        <w:gridCol w:w="2250"/>
        <w:gridCol w:w="1260"/>
        <w:gridCol w:w="1170"/>
        <w:gridCol w:w="990"/>
        <w:gridCol w:w="1170"/>
        <w:gridCol w:w="1170"/>
        <w:gridCol w:w="1170"/>
        <w:gridCol w:w="1080"/>
        <w:gridCol w:w="1170"/>
        <w:gridCol w:w="990"/>
        <w:gridCol w:w="1170"/>
      </w:tblGrid>
      <w:tr w:rsidR="007A3955" w:rsidRPr="000C761C" w14:paraId="3CEFBA5C" w14:textId="77777777" w:rsidTr="00AE62F7">
        <w:trPr>
          <w:trHeight w:val="759"/>
        </w:trPr>
        <w:tc>
          <w:tcPr>
            <w:tcW w:w="2250" w:type="dxa"/>
            <w:tcBorders>
              <w:top w:val="single" w:sz="4" w:space="0" w:color="auto"/>
              <w:left w:val="single" w:sz="4" w:space="0" w:color="auto"/>
              <w:bottom w:val="nil"/>
              <w:right w:val="single" w:sz="4" w:space="0" w:color="auto"/>
            </w:tcBorders>
            <w:shd w:val="clear" w:color="auto" w:fill="auto"/>
            <w:noWrap/>
            <w:vAlign w:val="center"/>
            <w:hideMark/>
          </w:tcPr>
          <w:p w14:paraId="2C227539" w14:textId="77777777" w:rsidR="008C6A57" w:rsidRPr="000C761C" w:rsidRDefault="008C6A57" w:rsidP="00DA21E7">
            <w:pPr>
              <w:jc w:val="center"/>
              <w:rPr>
                <w:rFonts w:ascii="Times New Roman" w:hAnsi="Times New Roman" w:cs="Times New Roman"/>
                <w:b/>
                <w:bCs/>
                <w:color w:val="000000"/>
                <w:sz w:val="26"/>
                <w:szCs w:val="26"/>
              </w:rPr>
            </w:pPr>
          </w:p>
          <w:p w14:paraId="40F7E027" w14:textId="77777777" w:rsidR="008C6A57" w:rsidRPr="000C761C" w:rsidRDefault="008C6A57" w:rsidP="00DA21E7">
            <w:pPr>
              <w:jc w:val="center"/>
              <w:rPr>
                <w:rFonts w:ascii="Times New Roman" w:hAnsi="Times New Roman" w:cs="Times New Roman"/>
                <w:b/>
                <w:bCs/>
                <w:color w:val="000000"/>
                <w:sz w:val="26"/>
                <w:szCs w:val="26"/>
              </w:rPr>
            </w:pPr>
          </w:p>
          <w:p w14:paraId="005F06D9"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Chi tiêu</w:t>
            </w:r>
          </w:p>
        </w:tc>
        <w:tc>
          <w:tcPr>
            <w:tcW w:w="243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8965BAB"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2020</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B4788BD"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2021</w:t>
            </w:r>
          </w:p>
        </w:tc>
        <w:tc>
          <w:tcPr>
            <w:tcW w:w="23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25585D1" w14:textId="77777777" w:rsidR="008C6A57" w:rsidRPr="000C761C" w:rsidRDefault="008C6A57" w:rsidP="00DA21E7">
            <w:pPr>
              <w:ind w:right="-43"/>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2022</w:t>
            </w:r>
          </w:p>
        </w:tc>
        <w:tc>
          <w:tcPr>
            <w:tcW w:w="225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5FB5D85"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2021/2020</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3F92CE"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2022/2021</w:t>
            </w:r>
          </w:p>
        </w:tc>
      </w:tr>
      <w:tr w:rsidR="007A3955" w:rsidRPr="000C761C" w14:paraId="0CB59F26" w14:textId="77777777" w:rsidTr="007A3955">
        <w:trPr>
          <w:trHeight w:val="323"/>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53CD26E0" w14:textId="77777777" w:rsidR="008C6A57" w:rsidRPr="000C761C" w:rsidRDefault="008C6A57" w:rsidP="00DA21E7">
            <w:pPr>
              <w:jc w:val="center"/>
              <w:rPr>
                <w:rFonts w:ascii="Times New Roman" w:hAnsi="Times New Roman" w:cs="Times New Roman"/>
                <w:b/>
                <w:bCs/>
                <w:color w:val="000000"/>
                <w:sz w:val="26"/>
                <w:szCs w:val="26"/>
              </w:rPr>
            </w:pPr>
          </w:p>
        </w:tc>
        <w:tc>
          <w:tcPr>
            <w:tcW w:w="1260" w:type="dxa"/>
            <w:tcBorders>
              <w:top w:val="nil"/>
              <w:left w:val="nil"/>
              <w:bottom w:val="single" w:sz="4" w:space="0" w:color="auto"/>
              <w:right w:val="single" w:sz="4" w:space="0" w:color="auto"/>
            </w:tcBorders>
            <w:shd w:val="clear" w:color="auto" w:fill="auto"/>
            <w:noWrap/>
            <w:vAlign w:val="center"/>
            <w:hideMark/>
          </w:tcPr>
          <w:p w14:paraId="005935D9"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 xml:space="preserve">Số tiền </w:t>
            </w:r>
          </w:p>
        </w:tc>
        <w:tc>
          <w:tcPr>
            <w:tcW w:w="1170" w:type="dxa"/>
            <w:tcBorders>
              <w:top w:val="nil"/>
              <w:left w:val="nil"/>
              <w:bottom w:val="single" w:sz="4" w:space="0" w:color="auto"/>
              <w:right w:val="single" w:sz="4" w:space="0" w:color="auto"/>
            </w:tcBorders>
            <w:shd w:val="clear" w:color="auto" w:fill="auto"/>
            <w:noWrap/>
            <w:vAlign w:val="center"/>
            <w:hideMark/>
          </w:tcPr>
          <w:p w14:paraId="79736A78"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w:t>
            </w:r>
          </w:p>
          <w:p w14:paraId="5BC876FA"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p>
        </w:tc>
        <w:tc>
          <w:tcPr>
            <w:tcW w:w="990" w:type="dxa"/>
            <w:tcBorders>
              <w:top w:val="nil"/>
              <w:left w:val="nil"/>
              <w:bottom w:val="single" w:sz="4" w:space="0" w:color="auto"/>
              <w:right w:val="single" w:sz="4" w:space="0" w:color="auto"/>
            </w:tcBorders>
            <w:shd w:val="clear" w:color="auto" w:fill="auto"/>
            <w:noWrap/>
            <w:vAlign w:val="center"/>
            <w:hideMark/>
          </w:tcPr>
          <w:p w14:paraId="348946F0"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1173312B"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w:t>
            </w:r>
          </w:p>
          <w:p w14:paraId="0B31F925"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p>
        </w:tc>
        <w:tc>
          <w:tcPr>
            <w:tcW w:w="1170" w:type="dxa"/>
            <w:tcBorders>
              <w:top w:val="nil"/>
              <w:left w:val="nil"/>
              <w:bottom w:val="single" w:sz="4" w:space="0" w:color="auto"/>
              <w:right w:val="single" w:sz="4" w:space="0" w:color="auto"/>
            </w:tcBorders>
            <w:shd w:val="clear" w:color="auto" w:fill="auto"/>
            <w:noWrap/>
            <w:vAlign w:val="center"/>
            <w:hideMark/>
          </w:tcPr>
          <w:p w14:paraId="172FAE9A"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1B49F93A"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w:t>
            </w:r>
          </w:p>
          <w:p w14:paraId="7FEAF125"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p>
        </w:tc>
        <w:tc>
          <w:tcPr>
            <w:tcW w:w="1080" w:type="dxa"/>
            <w:tcBorders>
              <w:top w:val="nil"/>
              <w:left w:val="nil"/>
              <w:bottom w:val="single" w:sz="4" w:space="0" w:color="auto"/>
              <w:right w:val="single" w:sz="4" w:space="0" w:color="auto"/>
            </w:tcBorders>
            <w:shd w:val="clear" w:color="auto" w:fill="auto"/>
            <w:noWrap/>
            <w:vAlign w:val="center"/>
            <w:hideMark/>
          </w:tcPr>
          <w:p w14:paraId="733218CA"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63EE036D"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 xml:space="preserve">Tỷ trọng </w:t>
            </w:r>
          </w:p>
          <w:p w14:paraId="3D066B27"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w:t>
            </w:r>
            <w:r w:rsidRPr="000C761C">
              <w:rPr>
                <w:rFonts w:ascii="Times New Roman" w:hAnsi="Times New Roman" w:cs="Times New Roman"/>
                <w:color w:val="000000"/>
                <w:sz w:val="26"/>
                <w:szCs w:val="26"/>
                <w:lang w:val="vi-VN"/>
              </w:rPr>
              <w:t>)</w:t>
            </w:r>
          </w:p>
        </w:tc>
        <w:tc>
          <w:tcPr>
            <w:tcW w:w="990" w:type="dxa"/>
            <w:tcBorders>
              <w:top w:val="nil"/>
              <w:left w:val="nil"/>
              <w:bottom w:val="single" w:sz="4" w:space="0" w:color="auto"/>
              <w:right w:val="single" w:sz="4" w:space="0" w:color="auto"/>
            </w:tcBorders>
            <w:shd w:val="clear" w:color="auto" w:fill="auto"/>
            <w:noWrap/>
            <w:vAlign w:val="center"/>
            <w:hideMark/>
          </w:tcPr>
          <w:p w14:paraId="3A4988FE"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3219393D"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 xml:space="preserve">Tỷ trọng </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w:t>
            </w:r>
            <w:r w:rsidRPr="000C761C">
              <w:rPr>
                <w:rFonts w:ascii="Times New Roman" w:hAnsi="Times New Roman" w:cs="Times New Roman"/>
                <w:color w:val="000000"/>
                <w:sz w:val="26"/>
                <w:szCs w:val="26"/>
                <w:lang w:val="vi-VN"/>
              </w:rPr>
              <w:t>)</w:t>
            </w:r>
          </w:p>
        </w:tc>
      </w:tr>
      <w:tr w:rsidR="007A3955" w:rsidRPr="000C761C" w14:paraId="531D7348" w14:textId="77777777" w:rsidTr="007A3955">
        <w:trPr>
          <w:trHeight w:val="557"/>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2EA71AF2"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cho vay</w:t>
            </w:r>
          </w:p>
        </w:tc>
        <w:tc>
          <w:tcPr>
            <w:tcW w:w="1260" w:type="dxa"/>
            <w:tcBorders>
              <w:top w:val="nil"/>
              <w:left w:val="nil"/>
              <w:bottom w:val="single" w:sz="4" w:space="0" w:color="auto"/>
              <w:right w:val="single" w:sz="4" w:space="0" w:color="auto"/>
            </w:tcBorders>
            <w:shd w:val="clear" w:color="auto" w:fill="auto"/>
            <w:noWrap/>
            <w:vAlign w:val="center"/>
            <w:hideMark/>
          </w:tcPr>
          <w:p w14:paraId="5BC17AD9"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6</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785</w:t>
            </w:r>
          </w:p>
        </w:tc>
        <w:tc>
          <w:tcPr>
            <w:tcW w:w="1170" w:type="dxa"/>
            <w:tcBorders>
              <w:top w:val="nil"/>
              <w:left w:val="nil"/>
              <w:bottom w:val="single" w:sz="4" w:space="0" w:color="auto"/>
              <w:right w:val="single" w:sz="4" w:space="0" w:color="auto"/>
            </w:tcBorders>
            <w:shd w:val="clear" w:color="auto" w:fill="auto"/>
            <w:noWrap/>
            <w:vAlign w:val="center"/>
            <w:hideMark/>
          </w:tcPr>
          <w:p w14:paraId="2892B4DE"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1F3180EB"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6</w:t>
            </w:r>
            <w:r w:rsidRPr="000C761C">
              <w:rPr>
                <w:rFonts w:ascii="Times New Roman" w:hAnsi="Times New Roman" w:cs="Times New Roman"/>
                <w:b/>
                <w:bCs/>
                <w:color w:val="000000"/>
                <w:sz w:val="26"/>
                <w:szCs w:val="26"/>
                <w:lang w:val="vi-VN"/>
              </w:rPr>
              <w:t>.875</w:t>
            </w:r>
          </w:p>
        </w:tc>
        <w:tc>
          <w:tcPr>
            <w:tcW w:w="1170" w:type="dxa"/>
            <w:tcBorders>
              <w:top w:val="nil"/>
              <w:left w:val="nil"/>
              <w:bottom w:val="single" w:sz="4" w:space="0" w:color="auto"/>
              <w:right w:val="single" w:sz="4" w:space="0" w:color="auto"/>
            </w:tcBorders>
            <w:shd w:val="clear" w:color="auto" w:fill="auto"/>
            <w:noWrap/>
            <w:vAlign w:val="center"/>
            <w:hideMark/>
          </w:tcPr>
          <w:p w14:paraId="492B69CC"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vAlign w:val="center"/>
            <w:hideMark/>
          </w:tcPr>
          <w:p w14:paraId="21869A51"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6</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992</w:t>
            </w:r>
          </w:p>
        </w:tc>
        <w:tc>
          <w:tcPr>
            <w:tcW w:w="1170" w:type="dxa"/>
            <w:tcBorders>
              <w:top w:val="nil"/>
              <w:left w:val="nil"/>
              <w:bottom w:val="single" w:sz="4" w:space="0" w:color="auto"/>
              <w:right w:val="single" w:sz="4" w:space="0" w:color="auto"/>
            </w:tcBorders>
            <w:shd w:val="clear" w:color="auto" w:fill="auto"/>
            <w:noWrap/>
            <w:vAlign w:val="center"/>
            <w:hideMark/>
          </w:tcPr>
          <w:p w14:paraId="43DADBC9"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080" w:type="dxa"/>
            <w:tcBorders>
              <w:top w:val="nil"/>
              <w:left w:val="nil"/>
              <w:bottom w:val="single" w:sz="4" w:space="0" w:color="auto"/>
              <w:right w:val="single" w:sz="4" w:space="0" w:color="auto"/>
            </w:tcBorders>
            <w:shd w:val="clear" w:color="auto" w:fill="auto"/>
            <w:noWrap/>
            <w:vAlign w:val="center"/>
            <w:hideMark/>
          </w:tcPr>
          <w:p w14:paraId="3E2E7700"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90</w:t>
            </w:r>
          </w:p>
        </w:tc>
        <w:tc>
          <w:tcPr>
            <w:tcW w:w="1170" w:type="dxa"/>
            <w:tcBorders>
              <w:top w:val="nil"/>
              <w:left w:val="nil"/>
              <w:bottom w:val="single" w:sz="4" w:space="0" w:color="auto"/>
              <w:right w:val="single" w:sz="4" w:space="0" w:color="auto"/>
            </w:tcBorders>
            <w:shd w:val="clear" w:color="auto" w:fill="auto"/>
            <w:noWrap/>
            <w:vAlign w:val="center"/>
            <w:hideMark/>
          </w:tcPr>
          <w:p w14:paraId="179811B2" w14:textId="22364894"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1,33</w:t>
            </w:r>
          </w:p>
        </w:tc>
        <w:tc>
          <w:tcPr>
            <w:tcW w:w="990" w:type="dxa"/>
            <w:tcBorders>
              <w:top w:val="nil"/>
              <w:left w:val="nil"/>
              <w:bottom w:val="single" w:sz="4" w:space="0" w:color="auto"/>
              <w:right w:val="single" w:sz="4" w:space="0" w:color="auto"/>
            </w:tcBorders>
            <w:shd w:val="clear" w:color="auto" w:fill="auto"/>
            <w:noWrap/>
            <w:vAlign w:val="center"/>
            <w:hideMark/>
          </w:tcPr>
          <w:p w14:paraId="3FEB9336"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117</w:t>
            </w:r>
          </w:p>
        </w:tc>
        <w:tc>
          <w:tcPr>
            <w:tcW w:w="1170" w:type="dxa"/>
            <w:tcBorders>
              <w:top w:val="nil"/>
              <w:left w:val="nil"/>
              <w:bottom w:val="single" w:sz="4" w:space="0" w:color="auto"/>
              <w:right w:val="single" w:sz="4" w:space="0" w:color="auto"/>
            </w:tcBorders>
            <w:shd w:val="clear" w:color="auto" w:fill="auto"/>
            <w:noWrap/>
            <w:vAlign w:val="center"/>
            <w:hideMark/>
          </w:tcPr>
          <w:p w14:paraId="4B7B4546" w14:textId="4EC2C09B"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1,70</w:t>
            </w:r>
          </w:p>
        </w:tc>
      </w:tr>
      <w:tr w:rsidR="007A3955" w:rsidRPr="000C761C" w14:paraId="4EC7085D" w14:textId="77777777" w:rsidTr="007A3955">
        <w:trPr>
          <w:trHeight w:val="440"/>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2BDC7DBB"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DNVVN</w:t>
            </w:r>
          </w:p>
        </w:tc>
        <w:tc>
          <w:tcPr>
            <w:tcW w:w="1260" w:type="dxa"/>
            <w:tcBorders>
              <w:top w:val="nil"/>
              <w:left w:val="nil"/>
              <w:bottom w:val="single" w:sz="4" w:space="0" w:color="auto"/>
              <w:right w:val="single" w:sz="4" w:space="0" w:color="auto"/>
            </w:tcBorders>
            <w:shd w:val="clear" w:color="auto" w:fill="auto"/>
            <w:noWrap/>
            <w:vAlign w:val="center"/>
            <w:hideMark/>
          </w:tcPr>
          <w:p w14:paraId="44D029FA"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822</w:t>
            </w:r>
          </w:p>
        </w:tc>
        <w:tc>
          <w:tcPr>
            <w:tcW w:w="1170" w:type="dxa"/>
            <w:tcBorders>
              <w:top w:val="nil"/>
              <w:left w:val="nil"/>
              <w:bottom w:val="single" w:sz="4" w:space="0" w:color="auto"/>
              <w:right w:val="single" w:sz="4" w:space="0" w:color="auto"/>
            </w:tcBorders>
            <w:shd w:val="clear" w:color="auto" w:fill="auto"/>
            <w:noWrap/>
            <w:vAlign w:val="center"/>
            <w:hideMark/>
          </w:tcPr>
          <w:p w14:paraId="00E73AC2"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71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07</w:t>
            </w:r>
          </w:p>
        </w:tc>
        <w:tc>
          <w:tcPr>
            <w:tcW w:w="990" w:type="dxa"/>
            <w:tcBorders>
              <w:top w:val="nil"/>
              <w:left w:val="nil"/>
              <w:bottom w:val="single" w:sz="4" w:space="0" w:color="auto"/>
              <w:right w:val="single" w:sz="4" w:space="0" w:color="auto"/>
            </w:tcBorders>
            <w:shd w:val="clear" w:color="auto" w:fill="auto"/>
            <w:noWrap/>
            <w:vAlign w:val="center"/>
            <w:hideMark/>
          </w:tcPr>
          <w:p w14:paraId="41C5DD46"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5.008</w:t>
            </w:r>
          </w:p>
        </w:tc>
        <w:tc>
          <w:tcPr>
            <w:tcW w:w="1170" w:type="dxa"/>
            <w:tcBorders>
              <w:top w:val="nil"/>
              <w:left w:val="nil"/>
              <w:bottom w:val="single" w:sz="4" w:space="0" w:color="auto"/>
              <w:right w:val="single" w:sz="4" w:space="0" w:color="auto"/>
            </w:tcBorders>
            <w:shd w:val="clear" w:color="auto" w:fill="auto"/>
            <w:noWrap/>
            <w:vAlign w:val="center"/>
            <w:hideMark/>
          </w:tcPr>
          <w:p w14:paraId="5EC69421"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72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84</w:t>
            </w:r>
          </w:p>
        </w:tc>
        <w:tc>
          <w:tcPr>
            <w:tcW w:w="1170" w:type="dxa"/>
            <w:tcBorders>
              <w:top w:val="nil"/>
              <w:left w:val="nil"/>
              <w:bottom w:val="single" w:sz="4" w:space="0" w:color="auto"/>
              <w:right w:val="single" w:sz="4" w:space="0" w:color="auto"/>
            </w:tcBorders>
            <w:shd w:val="clear" w:color="auto" w:fill="auto"/>
            <w:noWrap/>
            <w:vAlign w:val="center"/>
            <w:hideMark/>
          </w:tcPr>
          <w:p w14:paraId="032DA928"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148</w:t>
            </w:r>
          </w:p>
        </w:tc>
        <w:tc>
          <w:tcPr>
            <w:tcW w:w="1170" w:type="dxa"/>
            <w:tcBorders>
              <w:top w:val="nil"/>
              <w:left w:val="nil"/>
              <w:bottom w:val="single" w:sz="4" w:space="0" w:color="auto"/>
              <w:right w:val="single" w:sz="4" w:space="0" w:color="auto"/>
            </w:tcBorders>
            <w:shd w:val="clear" w:color="auto" w:fill="auto"/>
            <w:noWrap/>
            <w:vAlign w:val="center"/>
            <w:hideMark/>
          </w:tcPr>
          <w:p w14:paraId="09BF1DFB"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73</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62</w:t>
            </w:r>
          </w:p>
        </w:tc>
        <w:tc>
          <w:tcPr>
            <w:tcW w:w="1080" w:type="dxa"/>
            <w:tcBorders>
              <w:top w:val="nil"/>
              <w:left w:val="nil"/>
              <w:bottom w:val="single" w:sz="4" w:space="0" w:color="auto"/>
              <w:right w:val="single" w:sz="4" w:space="0" w:color="auto"/>
            </w:tcBorders>
            <w:shd w:val="clear" w:color="auto" w:fill="auto"/>
            <w:noWrap/>
            <w:vAlign w:val="center"/>
            <w:hideMark/>
          </w:tcPr>
          <w:p w14:paraId="03EDCD61"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86</w:t>
            </w:r>
          </w:p>
        </w:tc>
        <w:tc>
          <w:tcPr>
            <w:tcW w:w="1170" w:type="dxa"/>
            <w:tcBorders>
              <w:top w:val="nil"/>
              <w:left w:val="nil"/>
              <w:bottom w:val="single" w:sz="4" w:space="0" w:color="auto"/>
              <w:right w:val="single" w:sz="4" w:space="0" w:color="auto"/>
            </w:tcBorders>
            <w:shd w:val="clear" w:color="auto" w:fill="auto"/>
            <w:noWrap/>
            <w:vAlign w:val="center"/>
            <w:hideMark/>
          </w:tcPr>
          <w:p w14:paraId="54ECA645" w14:textId="178B1C20"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3,85</w:t>
            </w:r>
          </w:p>
        </w:tc>
        <w:tc>
          <w:tcPr>
            <w:tcW w:w="990" w:type="dxa"/>
            <w:tcBorders>
              <w:top w:val="nil"/>
              <w:left w:val="nil"/>
              <w:bottom w:val="single" w:sz="4" w:space="0" w:color="auto"/>
              <w:right w:val="single" w:sz="4" w:space="0" w:color="auto"/>
            </w:tcBorders>
            <w:shd w:val="clear" w:color="auto" w:fill="auto"/>
            <w:noWrap/>
            <w:vAlign w:val="center"/>
            <w:hideMark/>
          </w:tcPr>
          <w:p w14:paraId="15B37DD0"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140</w:t>
            </w:r>
          </w:p>
        </w:tc>
        <w:tc>
          <w:tcPr>
            <w:tcW w:w="1170" w:type="dxa"/>
            <w:tcBorders>
              <w:top w:val="nil"/>
              <w:left w:val="nil"/>
              <w:bottom w:val="single" w:sz="4" w:space="0" w:color="auto"/>
              <w:right w:val="single" w:sz="4" w:space="0" w:color="auto"/>
            </w:tcBorders>
            <w:shd w:val="clear" w:color="auto" w:fill="auto"/>
            <w:noWrap/>
            <w:vAlign w:val="center"/>
            <w:hideMark/>
          </w:tcPr>
          <w:p w14:paraId="21EE51DB" w14:textId="2063D101"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2,79</w:t>
            </w:r>
          </w:p>
        </w:tc>
      </w:tr>
      <w:tr w:rsidR="007A3955" w:rsidRPr="000C761C" w14:paraId="1256A3A2" w14:textId="77777777" w:rsidTr="007A3955">
        <w:trPr>
          <w:trHeight w:val="540"/>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4498AE67"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thu nợ</w:t>
            </w:r>
          </w:p>
        </w:tc>
        <w:tc>
          <w:tcPr>
            <w:tcW w:w="1260" w:type="dxa"/>
            <w:tcBorders>
              <w:top w:val="nil"/>
              <w:left w:val="nil"/>
              <w:bottom w:val="single" w:sz="4" w:space="0" w:color="auto"/>
              <w:right w:val="single" w:sz="4" w:space="0" w:color="auto"/>
            </w:tcBorders>
            <w:shd w:val="clear" w:color="auto" w:fill="auto"/>
            <w:noWrap/>
            <w:vAlign w:val="center"/>
            <w:hideMark/>
          </w:tcPr>
          <w:p w14:paraId="30677E5C"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7</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032</w:t>
            </w:r>
          </w:p>
        </w:tc>
        <w:tc>
          <w:tcPr>
            <w:tcW w:w="1170" w:type="dxa"/>
            <w:tcBorders>
              <w:top w:val="nil"/>
              <w:left w:val="nil"/>
              <w:bottom w:val="single" w:sz="4" w:space="0" w:color="auto"/>
              <w:right w:val="single" w:sz="4" w:space="0" w:color="auto"/>
            </w:tcBorders>
            <w:shd w:val="clear" w:color="auto" w:fill="auto"/>
            <w:noWrap/>
            <w:vAlign w:val="center"/>
            <w:hideMark/>
          </w:tcPr>
          <w:p w14:paraId="0D675A34"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50FC3B01"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7</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305</w:t>
            </w:r>
          </w:p>
        </w:tc>
        <w:tc>
          <w:tcPr>
            <w:tcW w:w="1170" w:type="dxa"/>
            <w:tcBorders>
              <w:top w:val="nil"/>
              <w:left w:val="nil"/>
              <w:bottom w:val="single" w:sz="4" w:space="0" w:color="auto"/>
              <w:right w:val="single" w:sz="4" w:space="0" w:color="auto"/>
            </w:tcBorders>
            <w:shd w:val="clear" w:color="auto" w:fill="auto"/>
            <w:noWrap/>
            <w:vAlign w:val="center"/>
            <w:hideMark/>
          </w:tcPr>
          <w:p w14:paraId="77708574"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vAlign w:val="center"/>
            <w:hideMark/>
          </w:tcPr>
          <w:p w14:paraId="32BCA927"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7</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092</w:t>
            </w:r>
          </w:p>
        </w:tc>
        <w:tc>
          <w:tcPr>
            <w:tcW w:w="1170" w:type="dxa"/>
            <w:tcBorders>
              <w:top w:val="nil"/>
              <w:left w:val="nil"/>
              <w:bottom w:val="single" w:sz="4" w:space="0" w:color="auto"/>
              <w:right w:val="single" w:sz="4" w:space="0" w:color="auto"/>
            </w:tcBorders>
            <w:shd w:val="clear" w:color="auto" w:fill="auto"/>
            <w:noWrap/>
            <w:vAlign w:val="center"/>
            <w:hideMark/>
          </w:tcPr>
          <w:p w14:paraId="0AB21A4F"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080" w:type="dxa"/>
            <w:tcBorders>
              <w:top w:val="nil"/>
              <w:left w:val="nil"/>
              <w:bottom w:val="single" w:sz="4" w:space="0" w:color="auto"/>
              <w:right w:val="single" w:sz="4" w:space="0" w:color="auto"/>
            </w:tcBorders>
            <w:shd w:val="clear" w:color="auto" w:fill="auto"/>
            <w:noWrap/>
            <w:vAlign w:val="center"/>
            <w:hideMark/>
          </w:tcPr>
          <w:p w14:paraId="6DA7F3B5" w14:textId="77777777" w:rsidR="008C6A57" w:rsidRPr="000C761C" w:rsidRDefault="008C6A57" w:rsidP="00DA21E7">
            <w:pPr>
              <w:jc w:val="center"/>
              <w:rPr>
                <w:rFonts w:ascii="Times New Roman" w:hAnsi="Times New Roman" w:cs="Times New Roman"/>
                <w:b/>
                <w:color w:val="000000"/>
                <w:sz w:val="26"/>
                <w:szCs w:val="26"/>
              </w:rPr>
            </w:pPr>
            <w:r w:rsidRPr="000C761C">
              <w:rPr>
                <w:rFonts w:ascii="Times New Roman" w:hAnsi="Times New Roman" w:cs="Times New Roman"/>
                <w:b/>
                <w:color w:val="000000"/>
                <w:sz w:val="26"/>
                <w:szCs w:val="26"/>
              </w:rPr>
              <w:t>273</w:t>
            </w:r>
          </w:p>
        </w:tc>
        <w:tc>
          <w:tcPr>
            <w:tcW w:w="1170" w:type="dxa"/>
            <w:tcBorders>
              <w:top w:val="nil"/>
              <w:left w:val="nil"/>
              <w:bottom w:val="single" w:sz="4" w:space="0" w:color="auto"/>
              <w:right w:val="single" w:sz="4" w:space="0" w:color="auto"/>
            </w:tcBorders>
            <w:shd w:val="clear" w:color="auto" w:fill="auto"/>
            <w:noWrap/>
            <w:vAlign w:val="center"/>
            <w:hideMark/>
          </w:tcPr>
          <w:p w14:paraId="5F3D4AA2" w14:textId="77777777" w:rsidR="008C6A57" w:rsidRPr="000C761C" w:rsidRDefault="008C6A57" w:rsidP="00DA21E7">
            <w:pPr>
              <w:jc w:val="center"/>
              <w:rPr>
                <w:rFonts w:ascii="Times New Roman" w:hAnsi="Times New Roman" w:cs="Times New Roman"/>
                <w:b/>
                <w:color w:val="000000"/>
                <w:sz w:val="26"/>
                <w:szCs w:val="26"/>
              </w:rPr>
            </w:pPr>
            <w:r w:rsidRPr="000C761C">
              <w:rPr>
                <w:rFonts w:ascii="Times New Roman" w:hAnsi="Times New Roman" w:cs="Times New Roman"/>
                <w:b/>
                <w:color w:val="000000"/>
                <w:sz w:val="26"/>
                <w:szCs w:val="26"/>
              </w:rPr>
              <w:t>3</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88</w:t>
            </w:r>
          </w:p>
        </w:tc>
        <w:tc>
          <w:tcPr>
            <w:tcW w:w="990" w:type="dxa"/>
            <w:tcBorders>
              <w:top w:val="nil"/>
              <w:left w:val="nil"/>
              <w:bottom w:val="single" w:sz="4" w:space="0" w:color="auto"/>
              <w:right w:val="single" w:sz="4" w:space="0" w:color="auto"/>
            </w:tcBorders>
            <w:shd w:val="clear" w:color="auto" w:fill="auto"/>
            <w:noWrap/>
            <w:vAlign w:val="center"/>
            <w:hideMark/>
          </w:tcPr>
          <w:p w14:paraId="4D6507A3"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213</w:t>
            </w:r>
            <w:r w:rsidRPr="000C761C">
              <w:rPr>
                <w:rFonts w:ascii="Times New Roman" w:hAnsi="Times New Roman" w:cs="Times New Roman"/>
                <w:b/>
                <w:color w:val="000000"/>
                <w:sz w:val="26"/>
                <w:szCs w:val="26"/>
                <w:lang w:val="vi-VN"/>
              </w:rPr>
              <w:t>)</w:t>
            </w:r>
          </w:p>
        </w:tc>
        <w:tc>
          <w:tcPr>
            <w:tcW w:w="1170" w:type="dxa"/>
            <w:tcBorders>
              <w:top w:val="nil"/>
              <w:left w:val="nil"/>
              <w:bottom w:val="single" w:sz="4" w:space="0" w:color="auto"/>
              <w:right w:val="single" w:sz="4" w:space="0" w:color="auto"/>
            </w:tcBorders>
            <w:shd w:val="clear" w:color="auto" w:fill="auto"/>
            <w:noWrap/>
            <w:vAlign w:val="center"/>
            <w:hideMark/>
          </w:tcPr>
          <w:p w14:paraId="37E2C970"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2</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92</w:t>
            </w:r>
            <w:r w:rsidRPr="000C761C">
              <w:rPr>
                <w:rFonts w:ascii="Times New Roman" w:hAnsi="Times New Roman" w:cs="Times New Roman"/>
                <w:b/>
                <w:color w:val="000000"/>
                <w:sz w:val="26"/>
                <w:szCs w:val="26"/>
                <w:lang w:val="vi-VN"/>
              </w:rPr>
              <w:t>)</w:t>
            </w:r>
          </w:p>
        </w:tc>
      </w:tr>
      <w:tr w:rsidR="007A3955" w:rsidRPr="000C761C" w14:paraId="716F760F" w14:textId="77777777" w:rsidTr="007A3955">
        <w:trPr>
          <w:trHeight w:val="431"/>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20D03E71"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DNVVN</w:t>
            </w:r>
          </w:p>
        </w:tc>
        <w:tc>
          <w:tcPr>
            <w:tcW w:w="1260" w:type="dxa"/>
            <w:tcBorders>
              <w:top w:val="nil"/>
              <w:left w:val="nil"/>
              <w:bottom w:val="single" w:sz="4" w:space="0" w:color="auto"/>
              <w:right w:val="single" w:sz="4" w:space="0" w:color="auto"/>
            </w:tcBorders>
            <w:shd w:val="clear" w:color="auto" w:fill="auto"/>
            <w:noWrap/>
            <w:vAlign w:val="center"/>
            <w:hideMark/>
          </w:tcPr>
          <w:p w14:paraId="6FF83E8E"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910</w:t>
            </w:r>
          </w:p>
        </w:tc>
        <w:tc>
          <w:tcPr>
            <w:tcW w:w="1170" w:type="dxa"/>
            <w:tcBorders>
              <w:top w:val="nil"/>
              <w:left w:val="nil"/>
              <w:bottom w:val="single" w:sz="4" w:space="0" w:color="auto"/>
              <w:right w:val="single" w:sz="4" w:space="0" w:color="auto"/>
            </w:tcBorders>
            <w:shd w:val="clear" w:color="auto" w:fill="auto"/>
            <w:noWrap/>
            <w:vAlign w:val="center"/>
            <w:hideMark/>
          </w:tcPr>
          <w:p w14:paraId="2184AEB2"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83</w:t>
            </w:r>
          </w:p>
        </w:tc>
        <w:tc>
          <w:tcPr>
            <w:tcW w:w="990" w:type="dxa"/>
            <w:tcBorders>
              <w:top w:val="nil"/>
              <w:left w:val="nil"/>
              <w:bottom w:val="single" w:sz="4" w:space="0" w:color="auto"/>
              <w:right w:val="single" w:sz="4" w:space="0" w:color="auto"/>
            </w:tcBorders>
            <w:shd w:val="clear" w:color="auto" w:fill="auto"/>
            <w:noWrap/>
            <w:vAlign w:val="center"/>
            <w:hideMark/>
          </w:tcPr>
          <w:p w14:paraId="7A2EA5B9"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323</w:t>
            </w:r>
          </w:p>
        </w:tc>
        <w:tc>
          <w:tcPr>
            <w:tcW w:w="1170" w:type="dxa"/>
            <w:tcBorders>
              <w:top w:val="nil"/>
              <w:left w:val="nil"/>
              <w:bottom w:val="single" w:sz="4" w:space="0" w:color="auto"/>
              <w:right w:val="single" w:sz="4" w:space="0" w:color="auto"/>
            </w:tcBorders>
            <w:shd w:val="clear" w:color="auto" w:fill="auto"/>
            <w:noWrap/>
            <w:vAlign w:val="center"/>
            <w:hideMark/>
          </w:tcPr>
          <w:p w14:paraId="6A9899D9"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72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87</w:t>
            </w:r>
          </w:p>
        </w:tc>
        <w:tc>
          <w:tcPr>
            <w:tcW w:w="1170" w:type="dxa"/>
            <w:tcBorders>
              <w:top w:val="nil"/>
              <w:left w:val="nil"/>
              <w:bottom w:val="single" w:sz="4" w:space="0" w:color="auto"/>
              <w:right w:val="single" w:sz="4" w:space="0" w:color="auto"/>
            </w:tcBorders>
            <w:shd w:val="clear" w:color="auto" w:fill="auto"/>
            <w:noWrap/>
            <w:vAlign w:val="center"/>
            <w:hideMark/>
          </w:tcPr>
          <w:p w14:paraId="7B530C8B"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174</w:t>
            </w:r>
          </w:p>
        </w:tc>
        <w:tc>
          <w:tcPr>
            <w:tcW w:w="1170" w:type="dxa"/>
            <w:tcBorders>
              <w:top w:val="nil"/>
              <w:left w:val="nil"/>
              <w:bottom w:val="single" w:sz="4" w:space="0" w:color="auto"/>
              <w:right w:val="single" w:sz="4" w:space="0" w:color="auto"/>
            </w:tcBorders>
            <w:shd w:val="clear" w:color="auto" w:fill="auto"/>
            <w:noWrap/>
            <w:vAlign w:val="center"/>
            <w:hideMark/>
          </w:tcPr>
          <w:p w14:paraId="3C153438"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72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96</w:t>
            </w:r>
          </w:p>
        </w:tc>
        <w:tc>
          <w:tcPr>
            <w:tcW w:w="1080" w:type="dxa"/>
            <w:tcBorders>
              <w:top w:val="nil"/>
              <w:left w:val="nil"/>
              <w:bottom w:val="single" w:sz="4" w:space="0" w:color="auto"/>
              <w:right w:val="single" w:sz="4" w:space="0" w:color="auto"/>
            </w:tcBorders>
            <w:shd w:val="clear" w:color="auto" w:fill="auto"/>
            <w:noWrap/>
            <w:vAlign w:val="center"/>
            <w:hideMark/>
          </w:tcPr>
          <w:p w14:paraId="14812EC6"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413</w:t>
            </w:r>
          </w:p>
        </w:tc>
        <w:tc>
          <w:tcPr>
            <w:tcW w:w="1170" w:type="dxa"/>
            <w:tcBorders>
              <w:top w:val="nil"/>
              <w:left w:val="nil"/>
              <w:bottom w:val="single" w:sz="4" w:space="0" w:color="auto"/>
              <w:right w:val="single" w:sz="4" w:space="0" w:color="auto"/>
            </w:tcBorders>
            <w:shd w:val="clear" w:color="auto" w:fill="auto"/>
            <w:noWrap/>
            <w:vAlign w:val="center"/>
            <w:hideMark/>
          </w:tcPr>
          <w:p w14:paraId="3AEC2105"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40</w:t>
            </w:r>
          </w:p>
        </w:tc>
        <w:tc>
          <w:tcPr>
            <w:tcW w:w="990" w:type="dxa"/>
            <w:tcBorders>
              <w:top w:val="nil"/>
              <w:left w:val="nil"/>
              <w:bottom w:val="single" w:sz="4" w:space="0" w:color="auto"/>
              <w:right w:val="single" w:sz="4" w:space="0" w:color="auto"/>
            </w:tcBorders>
            <w:shd w:val="clear" w:color="auto" w:fill="auto"/>
            <w:noWrap/>
            <w:vAlign w:val="center"/>
            <w:hideMark/>
          </w:tcPr>
          <w:p w14:paraId="0FBB9469"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149</w:t>
            </w:r>
            <w:r w:rsidRPr="000C761C">
              <w:rPr>
                <w:rFonts w:ascii="Times New Roman" w:hAnsi="Times New Roman" w:cs="Times New Roman"/>
                <w:color w:val="000000"/>
                <w:sz w:val="26"/>
                <w:szCs w:val="26"/>
                <w:lang w:val="vi-VN"/>
              </w:rPr>
              <w:t>)</w:t>
            </w:r>
          </w:p>
        </w:tc>
        <w:tc>
          <w:tcPr>
            <w:tcW w:w="1170" w:type="dxa"/>
            <w:tcBorders>
              <w:top w:val="nil"/>
              <w:left w:val="nil"/>
              <w:bottom w:val="single" w:sz="4" w:space="0" w:color="auto"/>
              <w:right w:val="single" w:sz="4" w:space="0" w:color="auto"/>
            </w:tcBorders>
            <w:shd w:val="clear" w:color="auto" w:fill="auto"/>
            <w:noWrap/>
            <w:vAlign w:val="center"/>
            <w:hideMark/>
          </w:tcPr>
          <w:p w14:paraId="2A394096"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80</w:t>
            </w:r>
            <w:r w:rsidRPr="000C761C">
              <w:rPr>
                <w:rFonts w:ascii="Times New Roman" w:hAnsi="Times New Roman" w:cs="Times New Roman"/>
                <w:color w:val="000000"/>
                <w:sz w:val="26"/>
                <w:szCs w:val="26"/>
                <w:lang w:val="vi-VN"/>
              </w:rPr>
              <w:t>)</w:t>
            </w:r>
          </w:p>
        </w:tc>
      </w:tr>
      <w:tr w:rsidR="007A3955" w:rsidRPr="000C761C" w14:paraId="22D6851F" w14:textId="77777777" w:rsidTr="007A3955">
        <w:trPr>
          <w:trHeight w:val="530"/>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5C1106CC"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Tổng dư nợ</w:t>
            </w:r>
          </w:p>
        </w:tc>
        <w:tc>
          <w:tcPr>
            <w:tcW w:w="1260" w:type="dxa"/>
            <w:tcBorders>
              <w:top w:val="nil"/>
              <w:left w:val="nil"/>
              <w:bottom w:val="single" w:sz="4" w:space="0" w:color="auto"/>
              <w:right w:val="single" w:sz="4" w:space="0" w:color="auto"/>
            </w:tcBorders>
            <w:shd w:val="clear" w:color="auto" w:fill="auto"/>
            <w:noWrap/>
            <w:vAlign w:val="center"/>
            <w:hideMark/>
          </w:tcPr>
          <w:p w14:paraId="143EA8F0"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548</w:t>
            </w:r>
          </w:p>
        </w:tc>
        <w:tc>
          <w:tcPr>
            <w:tcW w:w="1170" w:type="dxa"/>
            <w:tcBorders>
              <w:top w:val="nil"/>
              <w:left w:val="nil"/>
              <w:bottom w:val="single" w:sz="4" w:space="0" w:color="auto"/>
              <w:right w:val="single" w:sz="4" w:space="0" w:color="auto"/>
            </w:tcBorders>
            <w:shd w:val="clear" w:color="auto" w:fill="auto"/>
            <w:noWrap/>
            <w:vAlign w:val="center"/>
            <w:hideMark/>
          </w:tcPr>
          <w:p w14:paraId="42E3B716"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34F38DCD"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118</w:t>
            </w:r>
          </w:p>
        </w:tc>
        <w:tc>
          <w:tcPr>
            <w:tcW w:w="1170" w:type="dxa"/>
            <w:tcBorders>
              <w:top w:val="nil"/>
              <w:left w:val="nil"/>
              <w:bottom w:val="single" w:sz="4" w:space="0" w:color="auto"/>
              <w:right w:val="single" w:sz="4" w:space="0" w:color="auto"/>
            </w:tcBorders>
            <w:shd w:val="clear" w:color="auto" w:fill="auto"/>
            <w:noWrap/>
            <w:vAlign w:val="center"/>
            <w:hideMark/>
          </w:tcPr>
          <w:p w14:paraId="7E93BDE5"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vAlign w:val="center"/>
            <w:hideMark/>
          </w:tcPr>
          <w:p w14:paraId="04E904E3"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018</w:t>
            </w:r>
          </w:p>
        </w:tc>
        <w:tc>
          <w:tcPr>
            <w:tcW w:w="1170" w:type="dxa"/>
            <w:tcBorders>
              <w:top w:val="nil"/>
              <w:left w:val="nil"/>
              <w:bottom w:val="single" w:sz="4" w:space="0" w:color="auto"/>
              <w:right w:val="single" w:sz="4" w:space="0" w:color="auto"/>
            </w:tcBorders>
            <w:shd w:val="clear" w:color="auto" w:fill="auto"/>
            <w:noWrap/>
            <w:vAlign w:val="center"/>
            <w:hideMark/>
          </w:tcPr>
          <w:p w14:paraId="7A6D3454"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080" w:type="dxa"/>
            <w:tcBorders>
              <w:top w:val="nil"/>
              <w:left w:val="nil"/>
              <w:bottom w:val="single" w:sz="4" w:space="0" w:color="auto"/>
              <w:right w:val="single" w:sz="4" w:space="0" w:color="auto"/>
            </w:tcBorders>
            <w:shd w:val="clear" w:color="auto" w:fill="auto"/>
            <w:noWrap/>
            <w:vAlign w:val="center"/>
            <w:hideMark/>
          </w:tcPr>
          <w:p w14:paraId="4A7D7FBD"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430</w:t>
            </w:r>
            <w:r w:rsidRPr="000C761C">
              <w:rPr>
                <w:rFonts w:ascii="Times New Roman" w:hAnsi="Times New Roman" w:cs="Times New Roman"/>
                <w:b/>
                <w:color w:val="000000"/>
                <w:sz w:val="26"/>
                <w:szCs w:val="26"/>
                <w:lang w:val="vi-VN"/>
              </w:rPr>
              <w:t>)</w:t>
            </w:r>
          </w:p>
        </w:tc>
        <w:tc>
          <w:tcPr>
            <w:tcW w:w="1170" w:type="dxa"/>
            <w:tcBorders>
              <w:top w:val="nil"/>
              <w:left w:val="nil"/>
              <w:bottom w:val="single" w:sz="4" w:space="0" w:color="auto"/>
              <w:right w:val="single" w:sz="4" w:space="0" w:color="auto"/>
            </w:tcBorders>
            <w:shd w:val="clear" w:color="auto" w:fill="auto"/>
            <w:noWrap/>
            <w:vAlign w:val="center"/>
            <w:hideMark/>
          </w:tcPr>
          <w:p w14:paraId="4B9A4E00"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12</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12</w:t>
            </w:r>
            <w:r w:rsidRPr="000C761C">
              <w:rPr>
                <w:rFonts w:ascii="Times New Roman" w:hAnsi="Times New Roman" w:cs="Times New Roman"/>
                <w:b/>
                <w:color w:val="000000"/>
                <w:sz w:val="26"/>
                <w:szCs w:val="26"/>
                <w:lang w:val="vi-VN"/>
              </w:rPr>
              <w:t>)</w:t>
            </w:r>
          </w:p>
        </w:tc>
        <w:tc>
          <w:tcPr>
            <w:tcW w:w="990" w:type="dxa"/>
            <w:tcBorders>
              <w:top w:val="nil"/>
              <w:left w:val="nil"/>
              <w:bottom w:val="single" w:sz="4" w:space="0" w:color="auto"/>
              <w:right w:val="single" w:sz="4" w:space="0" w:color="auto"/>
            </w:tcBorders>
            <w:shd w:val="clear" w:color="auto" w:fill="auto"/>
            <w:noWrap/>
            <w:vAlign w:val="center"/>
            <w:hideMark/>
          </w:tcPr>
          <w:p w14:paraId="79AF35C1"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100</w:t>
            </w:r>
            <w:r w:rsidRPr="000C761C">
              <w:rPr>
                <w:rFonts w:ascii="Times New Roman" w:hAnsi="Times New Roman" w:cs="Times New Roman"/>
                <w:b/>
                <w:color w:val="000000"/>
                <w:sz w:val="26"/>
                <w:szCs w:val="26"/>
                <w:lang w:val="vi-VN"/>
              </w:rPr>
              <w:t>)</w:t>
            </w:r>
          </w:p>
        </w:tc>
        <w:tc>
          <w:tcPr>
            <w:tcW w:w="1170" w:type="dxa"/>
            <w:tcBorders>
              <w:top w:val="nil"/>
              <w:left w:val="nil"/>
              <w:bottom w:val="single" w:sz="4" w:space="0" w:color="auto"/>
              <w:right w:val="single" w:sz="4" w:space="0" w:color="auto"/>
            </w:tcBorders>
            <w:shd w:val="clear" w:color="auto" w:fill="auto"/>
            <w:noWrap/>
            <w:vAlign w:val="center"/>
            <w:hideMark/>
          </w:tcPr>
          <w:p w14:paraId="51AE328F"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3</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21</w:t>
            </w:r>
            <w:r w:rsidRPr="000C761C">
              <w:rPr>
                <w:rFonts w:ascii="Times New Roman" w:hAnsi="Times New Roman" w:cs="Times New Roman"/>
                <w:b/>
                <w:color w:val="000000"/>
                <w:sz w:val="26"/>
                <w:szCs w:val="26"/>
                <w:lang w:val="vi-VN"/>
              </w:rPr>
              <w:t>)</w:t>
            </w:r>
          </w:p>
        </w:tc>
      </w:tr>
      <w:tr w:rsidR="007A3955" w:rsidRPr="000C761C" w14:paraId="663E44C8" w14:textId="77777777" w:rsidTr="007A3955">
        <w:trPr>
          <w:trHeight w:val="440"/>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1ABDC2B1"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DNVVN</w:t>
            </w:r>
          </w:p>
        </w:tc>
        <w:tc>
          <w:tcPr>
            <w:tcW w:w="1260" w:type="dxa"/>
            <w:tcBorders>
              <w:top w:val="nil"/>
              <w:left w:val="nil"/>
              <w:bottom w:val="single" w:sz="4" w:space="0" w:color="auto"/>
              <w:right w:val="single" w:sz="4" w:space="0" w:color="auto"/>
            </w:tcBorders>
            <w:shd w:val="clear" w:color="auto" w:fill="auto"/>
            <w:noWrap/>
            <w:vAlign w:val="center"/>
            <w:hideMark/>
          </w:tcPr>
          <w:p w14:paraId="7CE2BE43"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482</w:t>
            </w:r>
          </w:p>
        </w:tc>
        <w:tc>
          <w:tcPr>
            <w:tcW w:w="1170" w:type="dxa"/>
            <w:tcBorders>
              <w:top w:val="nil"/>
              <w:left w:val="nil"/>
              <w:bottom w:val="single" w:sz="4" w:space="0" w:color="auto"/>
              <w:right w:val="single" w:sz="4" w:space="0" w:color="auto"/>
            </w:tcBorders>
            <w:shd w:val="clear" w:color="auto" w:fill="auto"/>
            <w:noWrap/>
            <w:vAlign w:val="center"/>
            <w:hideMark/>
          </w:tcPr>
          <w:p w14:paraId="21AA18DD"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95</w:t>
            </w:r>
          </w:p>
        </w:tc>
        <w:tc>
          <w:tcPr>
            <w:tcW w:w="990" w:type="dxa"/>
            <w:tcBorders>
              <w:top w:val="nil"/>
              <w:left w:val="nil"/>
              <w:bottom w:val="single" w:sz="4" w:space="0" w:color="auto"/>
              <w:right w:val="single" w:sz="4" w:space="0" w:color="auto"/>
            </w:tcBorders>
            <w:shd w:val="clear" w:color="auto" w:fill="auto"/>
            <w:noWrap/>
            <w:vAlign w:val="center"/>
            <w:hideMark/>
          </w:tcPr>
          <w:p w14:paraId="158887F7"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66</w:t>
            </w:r>
          </w:p>
        </w:tc>
        <w:tc>
          <w:tcPr>
            <w:tcW w:w="1170" w:type="dxa"/>
            <w:tcBorders>
              <w:top w:val="nil"/>
              <w:left w:val="nil"/>
              <w:bottom w:val="single" w:sz="4" w:space="0" w:color="auto"/>
              <w:right w:val="single" w:sz="4" w:space="0" w:color="auto"/>
            </w:tcBorders>
            <w:shd w:val="clear" w:color="auto" w:fill="auto"/>
            <w:noWrap/>
            <w:vAlign w:val="center"/>
            <w:hideMark/>
          </w:tcPr>
          <w:p w14:paraId="31D4D29E"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69,47</w:t>
            </w:r>
          </w:p>
        </w:tc>
        <w:tc>
          <w:tcPr>
            <w:tcW w:w="1170" w:type="dxa"/>
            <w:tcBorders>
              <w:top w:val="nil"/>
              <w:left w:val="nil"/>
              <w:bottom w:val="single" w:sz="4" w:space="0" w:color="auto"/>
              <w:right w:val="single" w:sz="4" w:space="0" w:color="auto"/>
            </w:tcBorders>
            <w:shd w:val="clear" w:color="auto" w:fill="auto"/>
            <w:noWrap/>
            <w:vAlign w:val="center"/>
            <w:hideMark/>
          </w:tcPr>
          <w:p w14:paraId="4CA0C09A"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3</w:t>
            </w:r>
            <w:r w:rsidRPr="000C761C">
              <w:rPr>
                <w:rFonts w:ascii="Times New Roman" w:hAnsi="Times New Roman" w:cs="Times New Roman"/>
                <w:color w:val="000000"/>
                <w:sz w:val="26"/>
                <w:szCs w:val="26"/>
              </w:rPr>
              <w:t>9</w:t>
            </w:r>
          </w:p>
        </w:tc>
        <w:tc>
          <w:tcPr>
            <w:tcW w:w="1170" w:type="dxa"/>
            <w:tcBorders>
              <w:top w:val="nil"/>
              <w:left w:val="nil"/>
              <w:bottom w:val="single" w:sz="4" w:space="0" w:color="auto"/>
              <w:right w:val="single" w:sz="4" w:space="0" w:color="auto"/>
            </w:tcBorders>
            <w:shd w:val="clear" w:color="auto" w:fill="auto"/>
            <w:noWrap/>
            <w:vAlign w:val="center"/>
            <w:hideMark/>
          </w:tcPr>
          <w:p w14:paraId="4E09BF8B" w14:textId="7CA006EA"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7</w:t>
            </w:r>
            <w:r w:rsidRPr="000C761C">
              <w:rPr>
                <w:rFonts w:ascii="Times New Roman" w:hAnsi="Times New Roman" w:cs="Times New Roman"/>
                <w:color w:val="000000"/>
                <w:sz w:val="26"/>
                <w:szCs w:val="26"/>
                <w:lang w:val="vi-VN"/>
              </w:rPr>
              <w:t>0,</w:t>
            </w:r>
            <w:r w:rsidR="00A300A3">
              <w:rPr>
                <w:rFonts w:ascii="Times New Roman" w:hAnsi="Times New Roman" w:cs="Times New Roman"/>
                <w:color w:val="000000"/>
                <w:sz w:val="26"/>
                <w:szCs w:val="26"/>
                <w:lang w:val="vi-VN"/>
              </w:rPr>
              <w:t>87</w:t>
            </w:r>
          </w:p>
        </w:tc>
        <w:tc>
          <w:tcPr>
            <w:tcW w:w="1080" w:type="dxa"/>
            <w:tcBorders>
              <w:top w:val="nil"/>
              <w:left w:val="nil"/>
              <w:bottom w:val="single" w:sz="4" w:space="0" w:color="auto"/>
              <w:right w:val="single" w:sz="4" w:space="0" w:color="auto"/>
            </w:tcBorders>
            <w:shd w:val="clear" w:color="auto" w:fill="auto"/>
            <w:noWrap/>
            <w:vAlign w:val="center"/>
            <w:hideMark/>
          </w:tcPr>
          <w:p w14:paraId="67060B0A"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(316)</w:t>
            </w:r>
          </w:p>
        </w:tc>
        <w:tc>
          <w:tcPr>
            <w:tcW w:w="1170" w:type="dxa"/>
            <w:tcBorders>
              <w:top w:val="nil"/>
              <w:left w:val="nil"/>
              <w:bottom w:val="single" w:sz="4" w:space="0" w:color="auto"/>
              <w:right w:val="single" w:sz="4" w:space="0" w:color="auto"/>
            </w:tcBorders>
            <w:shd w:val="clear" w:color="auto" w:fill="auto"/>
            <w:noWrap/>
            <w:vAlign w:val="center"/>
            <w:hideMark/>
          </w:tcPr>
          <w:p w14:paraId="6DE26CC6"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(12,73)</w:t>
            </w:r>
          </w:p>
        </w:tc>
        <w:tc>
          <w:tcPr>
            <w:tcW w:w="990" w:type="dxa"/>
            <w:tcBorders>
              <w:top w:val="nil"/>
              <w:left w:val="nil"/>
              <w:bottom w:val="single" w:sz="4" w:space="0" w:color="auto"/>
              <w:right w:val="single" w:sz="4" w:space="0" w:color="auto"/>
            </w:tcBorders>
            <w:shd w:val="clear" w:color="auto" w:fill="auto"/>
            <w:noWrap/>
            <w:vAlign w:val="center"/>
            <w:hideMark/>
          </w:tcPr>
          <w:p w14:paraId="2273E895"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(27)</w:t>
            </w:r>
          </w:p>
        </w:tc>
        <w:tc>
          <w:tcPr>
            <w:tcW w:w="1170" w:type="dxa"/>
            <w:tcBorders>
              <w:top w:val="nil"/>
              <w:left w:val="nil"/>
              <w:bottom w:val="single" w:sz="4" w:space="0" w:color="auto"/>
              <w:right w:val="single" w:sz="4" w:space="0" w:color="auto"/>
            </w:tcBorders>
            <w:shd w:val="clear" w:color="auto" w:fill="auto"/>
            <w:noWrap/>
            <w:vAlign w:val="center"/>
            <w:hideMark/>
          </w:tcPr>
          <w:p w14:paraId="53AE7152"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,25)</w:t>
            </w:r>
          </w:p>
        </w:tc>
      </w:tr>
      <w:tr w:rsidR="007A3955" w:rsidRPr="000C761C" w14:paraId="48338E9C" w14:textId="77777777" w:rsidTr="007A3955">
        <w:trPr>
          <w:trHeight w:val="539"/>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7DE19F5E"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Nợ xấu</w:t>
            </w:r>
          </w:p>
        </w:tc>
        <w:tc>
          <w:tcPr>
            <w:tcW w:w="1260" w:type="dxa"/>
            <w:tcBorders>
              <w:top w:val="nil"/>
              <w:left w:val="nil"/>
              <w:bottom w:val="single" w:sz="4" w:space="0" w:color="auto"/>
              <w:right w:val="single" w:sz="4" w:space="0" w:color="auto"/>
            </w:tcBorders>
            <w:shd w:val="clear" w:color="auto" w:fill="auto"/>
            <w:noWrap/>
            <w:vAlign w:val="center"/>
            <w:hideMark/>
          </w:tcPr>
          <w:p w14:paraId="53ABDCDF"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40</w:t>
            </w:r>
          </w:p>
        </w:tc>
        <w:tc>
          <w:tcPr>
            <w:tcW w:w="1170" w:type="dxa"/>
            <w:tcBorders>
              <w:top w:val="nil"/>
              <w:left w:val="nil"/>
              <w:bottom w:val="single" w:sz="4" w:space="0" w:color="auto"/>
              <w:right w:val="single" w:sz="4" w:space="0" w:color="auto"/>
            </w:tcBorders>
            <w:shd w:val="clear" w:color="auto" w:fill="auto"/>
            <w:noWrap/>
            <w:vAlign w:val="center"/>
            <w:hideMark/>
          </w:tcPr>
          <w:p w14:paraId="03453D71"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1252D725"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26</w:t>
            </w:r>
          </w:p>
        </w:tc>
        <w:tc>
          <w:tcPr>
            <w:tcW w:w="1170" w:type="dxa"/>
            <w:tcBorders>
              <w:top w:val="nil"/>
              <w:left w:val="nil"/>
              <w:bottom w:val="single" w:sz="4" w:space="0" w:color="auto"/>
              <w:right w:val="single" w:sz="4" w:space="0" w:color="auto"/>
            </w:tcBorders>
            <w:shd w:val="clear" w:color="auto" w:fill="auto"/>
            <w:noWrap/>
            <w:vAlign w:val="center"/>
            <w:hideMark/>
          </w:tcPr>
          <w:p w14:paraId="0F1457AD"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vAlign w:val="center"/>
            <w:hideMark/>
          </w:tcPr>
          <w:p w14:paraId="1A7438EE"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32</w:t>
            </w:r>
          </w:p>
        </w:tc>
        <w:tc>
          <w:tcPr>
            <w:tcW w:w="1170" w:type="dxa"/>
            <w:tcBorders>
              <w:top w:val="nil"/>
              <w:left w:val="nil"/>
              <w:bottom w:val="single" w:sz="4" w:space="0" w:color="auto"/>
              <w:right w:val="single" w:sz="4" w:space="0" w:color="auto"/>
            </w:tcBorders>
            <w:shd w:val="clear" w:color="auto" w:fill="auto"/>
            <w:noWrap/>
            <w:vAlign w:val="center"/>
            <w:hideMark/>
          </w:tcPr>
          <w:p w14:paraId="77B8B4F6"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080" w:type="dxa"/>
            <w:tcBorders>
              <w:top w:val="nil"/>
              <w:left w:val="nil"/>
              <w:bottom w:val="single" w:sz="4" w:space="0" w:color="auto"/>
              <w:right w:val="single" w:sz="4" w:space="0" w:color="auto"/>
            </w:tcBorders>
            <w:shd w:val="clear" w:color="auto" w:fill="auto"/>
            <w:noWrap/>
            <w:vAlign w:val="center"/>
            <w:hideMark/>
          </w:tcPr>
          <w:p w14:paraId="04032B8B"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14</w:t>
            </w:r>
            <w:r w:rsidRPr="000C761C">
              <w:rPr>
                <w:rFonts w:ascii="Times New Roman" w:hAnsi="Times New Roman" w:cs="Times New Roman"/>
                <w:b/>
                <w:color w:val="000000"/>
                <w:sz w:val="26"/>
                <w:szCs w:val="26"/>
                <w:lang w:val="vi-VN"/>
              </w:rPr>
              <w:t>)</w:t>
            </w:r>
          </w:p>
        </w:tc>
        <w:tc>
          <w:tcPr>
            <w:tcW w:w="1170" w:type="dxa"/>
            <w:tcBorders>
              <w:top w:val="nil"/>
              <w:left w:val="nil"/>
              <w:bottom w:val="single" w:sz="4" w:space="0" w:color="auto"/>
              <w:right w:val="single" w:sz="4" w:space="0" w:color="auto"/>
            </w:tcBorders>
            <w:shd w:val="clear" w:color="auto" w:fill="auto"/>
            <w:noWrap/>
            <w:vAlign w:val="center"/>
            <w:hideMark/>
          </w:tcPr>
          <w:p w14:paraId="08AA35D0"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35</w:t>
            </w:r>
            <w:r w:rsidRPr="000C761C">
              <w:rPr>
                <w:rFonts w:ascii="Times New Roman" w:hAnsi="Times New Roman" w:cs="Times New Roman"/>
                <w:b/>
                <w:color w:val="000000"/>
                <w:sz w:val="26"/>
                <w:szCs w:val="26"/>
                <w:lang w:val="vi-VN"/>
              </w:rPr>
              <w:t>)</w:t>
            </w:r>
          </w:p>
        </w:tc>
        <w:tc>
          <w:tcPr>
            <w:tcW w:w="990" w:type="dxa"/>
            <w:tcBorders>
              <w:top w:val="nil"/>
              <w:left w:val="nil"/>
              <w:bottom w:val="single" w:sz="4" w:space="0" w:color="auto"/>
              <w:right w:val="single" w:sz="4" w:space="0" w:color="auto"/>
            </w:tcBorders>
            <w:shd w:val="clear" w:color="auto" w:fill="auto"/>
            <w:noWrap/>
            <w:vAlign w:val="center"/>
            <w:hideMark/>
          </w:tcPr>
          <w:p w14:paraId="04DF1687" w14:textId="77777777" w:rsidR="008C6A57" w:rsidRPr="000C761C" w:rsidRDefault="008C6A57" w:rsidP="00DA21E7">
            <w:pPr>
              <w:jc w:val="center"/>
              <w:rPr>
                <w:rFonts w:ascii="Times New Roman" w:hAnsi="Times New Roman" w:cs="Times New Roman"/>
                <w:b/>
                <w:color w:val="000000"/>
                <w:sz w:val="26"/>
                <w:szCs w:val="26"/>
              </w:rPr>
            </w:pPr>
            <w:r w:rsidRPr="000C761C">
              <w:rPr>
                <w:rFonts w:ascii="Times New Roman" w:hAnsi="Times New Roman" w:cs="Times New Roman"/>
                <w:b/>
                <w:color w:val="000000"/>
                <w:sz w:val="26"/>
                <w:szCs w:val="26"/>
              </w:rPr>
              <w:t>6</w:t>
            </w:r>
          </w:p>
        </w:tc>
        <w:tc>
          <w:tcPr>
            <w:tcW w:w="1170" w:type="dxa"/>
            <w:tcBorders>
              <w:top w:val="nil"/>
              <w:left w:val="nil"/>
              <w:bottom w:val="single" w:sz="4" w:space="0" w:color="auto"/>
              <w:right w:val="single" w:sz="4" w:space="0" w:color="auto"/>
            </w:tcBorders>
            <w:shd w:val="clear" w:color="auto" w:fill="auto"/>
            <w:noWrap/>
            <w:vAlign w:val="center"/>
            <w:hideMark/>
          </w:tcPr>
          <w:p w14:paraId="7D6FE1BA" w14:textId="77777777" w:rsidR="008C6A57" w:rsidRPr="000C761C" w:rsidRDefault="008C6A57" w:rsidP="00DA21E7">
            <w:pPr>
              <w:jc w:val="center"/>
              <w:rPr>
                <w:rFonts w:ascii="Times New Roman" w:hAnsi="Times New Roman" w:cs="Times New Roman"/>
                <w:b/>
                <w:color w:val="000000"/>
                <w:sz w:val="26"/>
                <w:szCs w:val="26"/>
              </w:rPr>
            </w:pPr>
            <w:r w:rsidRPr="000C761C">
              <w:rPr>
                <w:rFonts w:ascii="Times New Roman" w:hAnsi="Times New Roman" w:cs="Times New Roman"/>
                <w:b/>
                <w:color w:val="000000"/>
                <w:sz w:val="26"/>
                <w:szCs w:val="26"/>
              </w:rPr>
              <w:t>23</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08</w:t>
            </w:r>
          </w:p>
        </w:tc>
      </w:tr>
      <w:tr w:rsidR="007A3955" w:rsidRPr="000C761C" w14:paraId="0E3368F6" w14:textId="77777777" w:rsidTr="007A3955">
        <w:trPr>
          <w:trHeight w:val="431"/>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7CF2E231"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DNVVN</w:t>
            </w:r>
          </w:p>
        </w:tc>
        <w:tc>
          <w:tcPr>
            <w:tcW w:w="1260" w:type="dxa"/>
            <w:tcBorders>
              <w:top w:val="nil"/>
              <w:left w:val="nil"/>
              <w:bottom w:val="single" w:sz="4" w:space="0" w:color="auto"/>
              <w:right w:val="single" w:sz="4" w:space="0" w:color="auto"/>
            </w:tcBorders>
            <w:shd w:val="clear" w:color="auto" w:fill="auto"/>
            <w:noWrap/>
            <w:vAlign w:val="center"/>
            <w:hideMark/>
          </w:tcPr>
          <w:p w14:paraId="0CDC64BF"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36</w:t>
            </w:r>
          </w:p>
        </w:tc>
        <w:tc>
          <w:tcPr>
            <w:tcW w:w="1170" w:type="dxa"/>
            <w:tcBorders>
              <w:top w:val="nil"/>
              <w:left w:val="nil"/>
              <w:bottom w:val="single" w:sz="4" w:space="0" w:color="auto"/>
              <w:right w:val="single" w:sz="4" w:space="0" w:color="auto"/>
            </w:tcBorders>
            <w:shd w:val="clear" w:color="auto" w:fill="auto"/>
            <w:noWrap/>
            <w:vAlign w:val="center"/>
            <w:hideMark/>
          </w:tcPr>
          <w:p w14:paraId="7E119912"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60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90</w:t>
            </w:r>
          </w:p>
        </w:tc>
        <w:tc>
          <w:tcPr>
            <w:tcW w:w="990" w:type="dxa"/>
            <w:tcBorders>
              <w:top w:val="nil"/>
              <w:left w:val="nil"/>
              <w:bottom w:val="single" w:sz="4" w:space="0" w:color="auto"/>
              <w:right w:val="single" w:sz="4" w:space="0" w:color="auto"/>
            </w:tcBorders>
            <w:shd w:val="clear" w:color="auto" w:fill="auto"/>
            <w:noWrap/>
            <w:vAlign w:val="center"/>
            <w:hideMark/>
          </w:tcPr>
          <w:p w14:paraId="042A55C2"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79</w:t>
            </w:r>
          </w:p>
        </w:tc>
        <w:tc>
          <w:tcPr>
            <w:tcW w:w="1170" w:type="dxa"/>
            <w:tcBorders>
              <w:top w:val="nil"/>
              <w:left w:val="nil"/>
              <w:bottom w:val="single" w:sz="4" w:space="0" w:color="auto"/>
              <w:right w:val="single" w:sz="4" w:space="0" w:color="auto"/>
            </w:tcBorders>
            <w:shd w:val="clear" w:color="auto" w:fill="auto"/>
            <w:noWrap/>
            <w:vAlign w:val="center"/>
            <w:hideMark/>
          </w:tcPr>
          <w:p w14:paraId="67289DA9"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73</w:t>
            </w:r>
          </w:p>
        </w:tc>
        <w:tc>
          <w:tcPr>
            <w:tcW w:w="1170" w:type="dxa"/>
            <w:tcBorders>
              <w:top w:val="nil"/>
              <w:left w:val="nil"/>
              <w:bottom w:val="single" w:sz="4" w:space="0" w:color="auto"/>
              <w:right w:val="single" w:sz="4" w:space="0" w:color="auto"/>
            </w:tcBorders>
            <w:shd w:val="clear" w:color="auto" w:fill="auto"/>
            <w:noWrap/>
            <w:vAlign w:val="center"/>
            <w:hideMark/>
          </w:tcPr>
          <w:p w14:paraId="1C35405A"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65</w:t>
            </w:r>
          </w:p>
        </w:tc>
        <w:tc>
          <w:tcPr>
            <w:tcW w:w="1170" w:type="dxa"/>
            <w:tcBorders>
              <w:top w:val="nil"/>
              <w:left w:val="nil"/>
              <w:bottom w:val="single" w:sz="4" w:space="0" w:color="auto"/>
              <w:right w:val="single" w:sz="4" w:space="0" w:color="auto"/>
            </w:tcBorders>
            <w:shd w:val="clear" w:color="auto" w:fill="auto"/>
            <w:noWrap/>
            <w:vAlign w:val="center"/>
            <w:hideMark/>
          </w:tcPr>
          <w:p w14:paraId="41F27C03"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53</w:t>
            </w:r>
          </w:p>
        </w:tc>
        <w:tc>
          <w:tcPr>
            <w:tcW w:w="1080" w:type="dxa"/>
            <w:tcBorders>
              <w:top w:val="nil"/>
              <w:left w:val="nil"/>
              <w:bottom w:val="single" w:sz="4" w:space="0" w:color="auto"/>
              <w:right w:val="single" w:sz="4" w:space="0" w:color="auto"/>
            </w:tcBorders>
            <w:shd w:val="clear" w:color="auto" w:fill="auto"/>
            <w:noWrap/>
            <w:vAlign w:val="center"/>
            <w:hideMark/>
          </w:tcPr>
          <w:p w14:paraId="0E8C453A"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w:t>
            </w:r>
            <w:r w:rsidRPr="000C761C">
              <w:rPr>
                <w:rFonts w:ascii="Times New Roman" w:hAnsi="Times New Roman" w:cs="Times New Roman"/>
                <w:color w:val="000000"/>
                <w:sz w:val="26"/>
                <w:szCs w:val="26"/>
                <w:lang w:val="vi-VN"/>
              </w:rPr>
              <w:t>)</w:t>
            </w:r>
          </w:p>
        </w:tc>
        <w:tc>
          <w:tcPr>
            <w:tcW w:w="1170" w:type="dxa"/>
            <w:tcBorders>
              <w:top w:val="nil"/>
              <w:left w:val="nil"/>
              <w:bottom w:val="single" w:sz="4" w:space="0" w:color="auto"/>
              <w:right w:val="single" w:sz="4" w:space="0" w:color="auto"/>
            </w:tcBorders>
            <w:shd w:val="clear" w:color="auto" w:fill="auto"/>
            <w:noWrap/>
            <w:vAlign w:val="center"/>
            <w:hideMark/>
          </w:tcPr>
          <w:p w14:paraId="36487625"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18</w:t>
            </w:r>
            <w:r w:rsidRPr="000C761C">
              <w:rPr>
                <w:rFonts w:ascii="Times New Roman" w:hAnsi="Times New Roman" w:cs="Times New Roman"/>
                <w:color w:val="000000"/>
                <w:sz w:val="26"/>
                <w:szCs w:val="26"/>
                <w:lang w:val="vi-VN"/>
              </w:rPr>
              <w:t>)</w:t>
            </w:r>
          </w:p>
        </w:tc>
        <w:tc>
          <w:tcPr>
            <w:tcW w:w="990" w:type="dxa"/>
            <w:tcBorders>
              <w:top w:val="nil"/>
              <w:left w:val="nil"/>
              <w:bottom w:val="single" w:sz="4" w:space="0" w:color="auto"/>
              <w:right w:val="single" w:sz="4" w:space="0" w:color="auto"/>
            </w:tcBorders>
            <w:shd w:val="clear" w:color="auto" w:fill="auto"/>
            <w:noWrap/>
            <w:vAlign w:val="center"/>
            <w:hideMark/>
          </w:tcPr>
          <w:p w14:paraId="14E94C80"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w:t>
            </w:r>
          </w:p>
        </w:tc>
        <w:tc>
          <w:tcPr>
            <w:tcW w:w="1170" w:type="dxa"/>
            <w:tcBorders>
              <w:top w:val="nil"/>
              <w:left w:val="nil"/>
              <w:bottom w:val="single" w:sz="4" w:space="0" w:color="auto"/>
              <w:right w:val="single" w:sz="4" w:space="0" w:color="auto"/>
            </w:tcBorders>
            <w:shd w:val="clear" w:color="auto" w:fill="auto"/>
            <w:noWrap/>
            <w:vAlign w:val="center"/>
            <w:hideMark/>
          </w:tcPr>
          <w:p w14:paraId="552882EC"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78</w:t>
            </w:r>
          </w:p>
        </w:tc>
      </w:tr>
      <w:tr w:rsidR="007A3955" w:rsidRPr="000C761C" w14:paraId="00AA2D50" w14:textId="77777777" w:rsidTr="00AE62F7">
        <w:trPr>
          <w:trHeight w:val="471"/>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E54F2" w14:textId="77777777" w:rsidR="008C6A57" w:rsidRPr="000C761C" w:rsidRDefault="008C6A57"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Tỷ lệ nợ xấu</w:t>
            </w:r>
            <w:r w:rsidRPr="000C761C">
              <w:rPr>
                <w:rFonts w:ascii="Times New Roman" w:hAnsi="Times New Roman" w:cs="Times New Roman"/>
                <w:b/>
                <w:bCs/>
                <w:color w:val="000000"/>
                <w:sz w:val="26"/>
                <w:szCs w:val="26"/>
                <w:lang w:val="vi-VN"/>
              </w:rPr>
              <w:t xml:space="preserve"> (%)</w:t>
            </w:r>
          </w:p>
        </w:tc>
        <w:tc>
          <w:tcPr>
            <w:tcW w:w="243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91DAEDF"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13</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2CA4427"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83</w:t>
            </w:r>
          </w:p>
        </w:tc>
        <w:tc>
          <w:tcPr>
            <w:tcW w:w="23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4A56D47" w14:textId="77777777" w:rsidR="008C6A57" w:rsidRPr="000C761C" w:rsidRDefault="008C6A57"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w:t>
            </w:r>
          </w:p>
        </w:tc>
        <w:tc>
          <w:tcPr>
            <w:tcW w:w="225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95DFFDB" w14:textId="77777777" w:rsidR="008C6A57" w:rsidRPr="000C761C" w:rsidRDefault="008C6A57"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0</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29</w:t>
            </w:r>
            <w:r w:rsidRPr="000C761C">
              <w:rPr>
                <w:rFonts w:ascii="Times New Roman" w:hAnsi="Times New Roman" w:cs="Times New Roman"/>
                <w:b/>
                <w:color w:val="000000"/>
                <w:sz w:val="26"/>
                <w:szCs w:val="26"/>
                <w:lang w:val="vi-VN"/>
              </w:rPr>
              <w:t>)</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62D3DD7" w14:textId="77777777" w:rsidR="008C6A57" w:rsidRPr="000C761C" w:rsidRDefault="008C6A57" w:rsidP="00DA21E7">
            <w:pPr>
              <w:jc w:val="center"/>
              <w:rPr>
                <w:rFonts w:ascii="Times New Roman" w:hAnsi="Times New Roman" w:cs="Times New Roman"/>
                <w:b/>
                <w:color w:val="000000"/>
                <w:sz w:val="26"/>
                <w:szCs w:val="26"/>
              </w:rPr>
            </w:pPr>
            <w:r w:rsidRPr="000C761C">
              <w:rPr>
                <w:rFonts w:ascii="Times New Roman" w:hAnsi="Times New Roman" w:cs="Times New Roman"/>
                <w:b/>
                <w:color w:val="000000"/>
                <w:sz w:val="26"/>
                <w:szCs w:val="26"/>
              </w:rPr>
              <w:t>0</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23</w:t>
            </w:r>
          </w:p>
        </w:tc>
      </w:tr>
      <w:tr w:rsidR="007A3955" w:rsidRPr="000C761C" w14:paraId="05C09C2B" w14:textId="77777777" w:rsidTr="007A3955">
        <w:trPr>
          <w:trHeight w:val="512"/>
        </w:trPr>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1B98FF20"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DNVVN</w:t>
            </w:r>
          </w:p>
        </w:tc>
        <w:tc>
          <w:tcPr>
            <w:tcW w:w="243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8036C8" w14:textId="77777777" w:rsidR="008C6A57" w:rsidRPr="000C761C" w:rsidRDefault="008C6A57"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98</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CC278EC"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w:t>
            </w:r>
            <w:r w:rsidRPr="000C761C">
              <w:rPr>
                <w:rFonts w:ascii="Times New Roman" w:hAnsi="Times New Roman" w:cs="Times New Roman"/>
                <w:color w:val="000000"/>
                <w:sz w:val="26"/>
                <w:szCs w:val="26"/>
                <w:lang w:val="vi-VN"/>
              </w:rPr>
              <w:t>3</w:t>
            </w:r>
          </w:p>
        </w:tc>
        <w:tc>
          <w:tcPr>
            <w:tcW w:w="23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BA5EB38"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w:t>
            </w:r>
            <w:r w:rsidRPr="000C761C">
              <w:rPr>
                <w:rFonts w:ascii="Times New Roman" w:hAnsi="Times New Roman" w:cs="Times New Roman"/>
                <w:color w:val="000000"/>
                <w:sz w:val="26"/>
                <w:szCs w:val="26"/>
                <w:lang w:val="vi-VN"/>
              </w:rPr>
              <w:t>7</w:t>
            </w:r>
          </w:p>
        </w:tc>
        <w:tc>
          <w:tcPr>
            <w:tcW w:w="225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73DBC5B"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5)</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66FB006" w14:textId="77777777" w:rsidR="008C6A57" w:rsidRPr="000C761C" w:rsidRDefault="008C6A57"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24</w:t>
            </w:r>
          </w:p>
        </w:tc>
      </w:tr>
    </w:tbl>
    <w:p w14:paraId="1D6F12F6" w14:textId="77777777" w:rsidR="00AE62F7" w:rsidRPr="000C761C" w:rsidRDefault="00AE62F7" w:rsidP="00DA21E7">
      <w:pPr>
        <w:jc w:val="center"/>
        <w:rPr>
          <w:rFonts w:ascii="Times New Roman" w:hAnsi="Times New Roman" w:cs="Times New Roman"/>
          <w:i/>
          <w:color w:val="000000" w:themeColor="text1"/>
          <w:sz w:val="26"/>
          <w:szCs w:val="26"/>
        </w:rPr>
      </w:pPr>
    </w:p>
    <w:p w14:paraId="61E9D4C6" w14:textId="4C3EB9EA" w:rsidR="008C6A57" w:rsidRPr="000C761C" w:rsidRDefault="008C6A57" w:rsidP="00DA21E7">
      <w:pPr>
        <w:jc w:val="center"/>
        <w:rPr>
          <w:rFonts w:ascii="Times New Roman" w:hAnsi="Times New Roman" w:cs="Times New Roman"/>
          <w:i/>
          <w:color w:val="000000" w:themeColor="text1"/>
          <w:sz w:val="26"/>
          <w:szCs w:val="26"/>
        </w:rPr>
      </w:pPr>
      <w:r w:rsidRPr="000C761C">
        <w:rPr>
          <w:rFonts w:ascii="Times New Roman" w:hAnsi="Times New Roman" w:cs="Times New Roman"/>
          <w:i/>
          <w:color w:val="000000" w:themeColor="text1"/>
          <w:sz w:val="26"/>
          <w:szCs w:val="26"/>
        </w:rPr>
        <w:t xml:space="preserve">(Nguồn: Phòng kế toán ngân hàng </w:t>
      </w:r>
      <w:r w:rsidRPr="000C761C">
        <w:rPr>
          <w:rFonts w:ascii="Times New Roman" w:hAnsi="Times New Roman" w:cs="Times New Roman"/>
          <w:i/>
          <w:sz w:val="26"/>
          <w:szCs w:val="26"/>
        </w:rPr>
        <w:t>TMCP Quân đội – Chi nhánh Nam Đà Nẵng</w:t>
      </w:r>
      <w:r w:rsidRPr="000C761C">
        <w:rPr>
          <w:rFonts w:ascii="Times New Roman" w:hAnsi="Times New Roman" w:cs="Times New Roman"/>
          <w:i/>
          <w:color w:val="000000" w:themeColor="text1"/>
          <w:sz w:val="26"/>
          <w:szCs w:val="26"/>
        </w:rPr>
        <w:t>)</w:t>
      </w:r>
    </w:p>
    <w:p w14:paraId="62948DF7" w14:textId="77777777" w:rsidR="008C6A57" w:rsidRPr="000C761C" w:rsidRDefault="008C6A57" w:rsidP="00DA21E7">
      <w:pPr>
        <w:pStyle w:val="ListParagraph"/>
        <w:shd w:val="clear" w:color="auto" w:fill="FFFFFF"/>
        <w:spacing w:line="360" w:lineRule="auto"/>
        <w:ind w:left="0"/>
        <w:rPr>
          <w:sz w:val="26"/>
          <w:szCs w:val="26"/>
          <w:lang w:val="vi-VN"/>
        </w:rPr>
        <w:sectPr w:rsidR="008C6A57" w:rsidRPr="000C761C" w:rsidSect="00DA21E7">
          <w:type w:val="continuous"/>
          <w:pgSz w:w="16840" w:h="11907" w:orient="landscape" w:code="9"/>
          <w:pgMar w:top="1418" w:right="1476" w:bottom="1418" w:left="2151" w:header="720" w:footer="720" w:gutter="0"/>
          <w:pgNumType w:start="38" w:chapStyle="1"/>
          <w:cols w:space="720"/>
          <w:docGrid w:linePitch="360"/>
        </w:sectPr>
      </w:pPr>
    </w:p>
    <w:p w14:paraId="02DBBE39" w14:textId="3055CCE9" w:rsidR="00043F32" w:rsidRPr="000C761C" w:rsidRDefault="007A3955" w:rsidP="00DA21E7">
      <w:pPr>
        <w:pStyle w:val="ListParagraph"/>
        <w:shd w:val="clear" w:color="auto" w:fill="FFFFFF"/>
        <w:spacing w:line="360" w:lineRule="auto"/>
        <w:ind w:left="0"/>
        <w:jc w:val="both"/>
        <w:rPr>
          <w:sz w:val="26"/>
          <w:szCs w:val="26"/>
          <w:lang w:val="vi-VN"/>
        </w:rPr>
      </w:pPr>
      <w:r w:rsidRPr="000C761C">
        <w:rPr>
          <w:sz w:val="26"/>
          <w:szCs w:val="26"/>
          <w:lang w:val="vi-VN"/>
        </w:rPr>
        <w:lastRenderedPageBreak/>
        <w:tab/>
      </w:r>
      <w:r w:rsidR="00975E82" w:rsidRPr="000C761C">
        <w:rPr>
          <w:sz w:val="26"/>
          <w:szCs w:val="26"/>
          <w:lang w:val="vi-VN"/>
        </w:rPr>
        <w:t xml:space="preserve">Qua bảng số liệu 2.4 cho thấy được tình hình cho vay đối với doanh nghiệp vừa và nhỏ tại MB chi nhánh Nam Đà Nẵng chiếm tỷ trọng tương đối cao. Doanh số cho vay 3 năm tương đối với DNVVN chiếm tỷ trọng lớn và tăng liên tục qua các năm. Cụ thể như doanh số cho vay DNVVN năm 2020-2021 tỷ trọng chênh lệch là 3,85% đến năm 2021-2022 tỷ trọng chênh lệch tăng 2,79%. Doanh số thu nợ cũng tăng giảm tương ứng, năm 2020 doanh số thu nợ DNVVN chiếm tỷ trọng chênh lệch là 8,40%, sở dĩ doanh số thu nợ tăng lên như vậy là vì các DNVVN trên địa bàn Thành phố hoạt động ngày càng hiệu quả giúp các Doanh nghiệp trả được nợ cho ngân hàng. Nhưng đến năm 2021-2022 tỷ trọng chênh lệch giảm nhưng không đáng kể là 2,80%. Dư nợ là số tiền ngân hàng hiện vẫn đang cho vay vào thời điểm cuối kỳ. Nó phản ánh quy mô cấp cho vay của ngân hàng cho nền kinh tế nói chung và DNVVN nói riêng. </w:t>
      </w:r>
    </w:p>
    <w:p w14:paraId="2EC46226" w14:textId="50CF5C26" w:rsidR="00975E82" w:rsidRPr="000C761C" w:rsidRDefault="00043F32" w:rsidP="00DA21E7">
      <w:pPr>
        <w:pStyle w:val="ListParagraph"/>
        <w:shd w:val="clear" w:color="auto" w:fill="FFFFFF"/>
        <w:spacing w:line="360" w:lineRule="auto"/>
        <w:ind w:left="0"/>
        <w:jc w:val="both"/>
        <w:rPr>
          <w:sz w:val="26"/>
          <w:szCs w:val="26"/>
          <w:lang w:val="vi-VN"/>
        </w:rPr>
      </w:pPr>
      <w:r w:rsidRPr="000C761C">
        <w:rPr>
          <w:sz w:val="26"/>
          <w:szCs w:val="26"/>
          <w:lang w:val="vi-VN"/>
        </w:rPr>
        <w:tab/>
      </w:r>
      <w:r w:rsidR="00975E82" w:rsidRPr="000C761C">
        <w:rPr>
          <w:sz w:val="26"/>
          <w:szCs w:val="26"/>
          <w:lang w:val="vi-VN"/>
        </w:rPr>
        <w:t>Tổng dư nợ cho vay DNVVN năm 2020-2021 chiếm tỷ trọng chênh lệch</w:t>
      </w:r>
      <w:r w:rsidR="00A20F2D">
        <w:rPr>
          <w:sz w:val="26"/>
          <w:szCs w:val="26"/>
          <w:lang w:val="vi-VN"/>
        </w:rPr>
        <w:t xml:space="preserve"> giảm</w:t>
      </w:r>
      <w:r w:rsidR="00975E82" w:rsidRPr="000C761C">
        <w:rPr>
          <w:sz w:val="26"/>
          <w:szCs w:val="26"/>
          <w:lang w:val="vi-VN"/>
        </w:rPr>
        <w:t xml:space="preserve"> là 12,73%  đến năm 2021-2022 tỷ trọng chênh lệch </w:t>
      </w:r>
      <w:r w:rsidR="00A20F2D">
        <w:rPr>
          <w:sz w:val="26"/>
          <w:szCs w:val="26"/>
          <w:lang w:val="vi-VN"/>
        </w:rPr>
        <w:t>giảm</w:t>
      </w:r>
      <w:r w:rsidR="00975E82" w:rsidRPr="000C761C">
        <w:rPr>
          <w:sz w:val="26"/>
          <w:szCs w:val="26"/>
          <w:lang w:val="vi-VN"/>
        </w:rPr>
        <w:t xml:space="preserve"> 1,25%. Tổng dư nợ giảm là vì trong những năm qua, doanh số cho vay tại DNVVN còn chưa được hiệu quả, DNVVN vẫn khó tiếp cận đến vốn ngân hàng và việc cho vay vẫn còn nhiều khó khăn, các DNVVN về quy mô, trình độ và tài sản đảm bảo còn hạn chế.</w:t>
      </w:r>
    </w:p>
    <w:p w14:paraId="7E931E90" w14:textId="69EB4972" w:rsidR="00043F32" w:rsidRDefault="00975E82" w:rsidP="00DA21E7">
      <w:pPr>
        <w:pStyle w:val="ListParagraph"/>
        <w:shd w:val="clear" w:color="auto" w:fill="FFFFFF"/>
        <w:spacing w:line="360" w:lineRule="auto"/>
        <w:ind w:left="0"/>
        <w:jc w:val="both"/>
        <w:rPr>
          <w:sz w:val="26"/>
          <w:szCs w:val="26"/>
          <w:lang w:val="vi-VN"/>
        </w:rPr>
      </w:pPr>
      <w:r w:rsidRPr="000C761C">
        <w:rPr>
          <w:sz w:val="26"/>
          <w:szCs w:val="26"/>
          <w:lang w:val="vi-VN"/>
        </w:rPr>
        <w:t xml:space="preserve">    </w:t>
      </w:r>
      <w:r w:rsidR="00AD09D8">
        <w:rPr>
          <w:sz w:val="26"/>
          <w:szCs w:val="26"/>
          <w:lang w:val="vi-VN"/>
        </w:rPr>
        <w:tab/>
      </w:r>
      <w:r w:rsidRPr="000C761C">
        <w:rPr>
          <w:sz w:val="26"/>
          <w:szCs w:val="26"/>
          <w:lang w:val="vi-VN"/>
        </w:rPr>
        <w:t>Chất lượng cho vay của MB Chi nhánh Nam Đà Nẵng đối với DNVVN cũng tăng qua mỗi năm thể hiện qua việc tỷ lệ nợ xấu giảm. Cụ thể tỷ lệ nợ xấu năm 2020 là 0,98% , năm 2021 là 0,73% và năm 2022 là 0,97%. Tỷ lệ nợ xấu đối với DNVVN dưới mức 3% điều này cho thấy ngân hàng luôn đảm bảo mức dư nợ an toàn cho vay m</w:t>
      </w:r>
      <w:r w:rsidR="006B4F60">
        <w:rPr>
          <w:sz w:val="26"/>
          <w:szCs w:val="26"/>
          <w:lang w:val="vi-VN"/>
        </w:rPr>
        <w:t>à</w:t>
      </w:r>
      <w:r w:rsidRPr="000C761C">
        <w:rPr>
          <w:sz w:val="26"/>
          <w:szCs w:val="26"/>
          <w:lang w:val="vi-VN"/>
        </w:rPr>
        <w:t xml:space="preserve"> NHNN cho phép, phản ánh chất lượng cho vay DNVVN tại ngân hàng so với một số NHTM khác trên cùng địa bàn Thành phố Đà Nẵng có phần được nâng cao.</w:t>
      </w:r>
    </w:p>
    <w:p w14:paraId="026D923A" w14:textId="408F7F8E" w:rsidR="006B4F60" w:rsidRDefault="006B4F60" w:rsidP="00DA21E7">
      <w:pPr>
        <w:pStyle w:val="ListParagraph"/>
        <w:shd w:val="clear" w:color="auto" w:fill="FFFFFF"/>
        <w:spacing w:line="360" w:lineRule="auto"/>
        <w:ind w:left="0"/>
        <w:jc w:val="both"/>
        <w:rPr>
          <w:sz w:val="26"/>
          <w:szCs w:val="26"/>
          <w:lang w:val="vi-VN"/>
        </w:rPr>
      </w:pPr>
    </w:p>
    <w:p w14:paraId="5C1D452D" w14:textId="77777777" w:rsidR="006B4F60" w:rsidRPr="000C761C" w:rsidRDefault="006B4F60" w:rsidP="00DA21E7">
      <w:pPr>
        <w:pStyle w:val="ListParagraph"/>
        <w:shd w:val="clear" w:color="auto" w:fill="FFFFFF"/>
        <w:spacing w:line="360" w:lineRule="auto"/>
        <w:ind w:left="0"/>
        <w:jc w:val="both"/>
        <w:rPr>
          <w:sz w:val="26"/>
          <w:szCs w:val="26"/>
          <w:lang w:val="vi-VN"/>
        </w:rPr>
      </w:pPr>
    </w:p>
    <w:p w14:paraId="022092DD" w14:textId="77777777" w:rsidR="00975E82" w:rsidRPr="000C761C" w:rsidRDefault="00975E82" w:rsidP="00DA21E7">
      <w:pPr>
        <w:pStyle w:val="Heading2"/>
        <w:spacing w:line="360" w:lineRule="auto"/>
        <w:rPr>
          <w:rFonts w:ascii="Times New Roman" w:hAnsi="Times New Roman" w:cs="Times New Roman"/>
          <w:b/>
          <w:color w:val="000000" w:themeColor="text1"/>
        </w:rPr>
      </w:pPr>
      <w:bookmarkStart w:id="306" w:name="_Toc134180342"/>
      <w:bookmarkStart w:id="307" w:name="_Toc136241829"/>
      <w:r w:rsidRPr="000C761C">
        <w:rPr>
          <w:rFonts w:ascii="Times New Roman" w:hAnsi="Times New Roman" w:cs="Times New Roman"/>
          <w:b/>
          <w:color w:val="000000" w:themeColor="text1"/>
        </w:rPr>
        <w:lastRenderedPageBreak/>
        <w:t xml:space="preserve">2.4.3 Tình hình hoạt động cho vay đối với DNVVN tại NHTMCP Quân Đội - CN Nam Đà Nẵng giai đoạn 2020-2022 phân </w:t>
      </w:r>
      <w:proofErr w:type="gramStart"/>
      <w:r w:rsidRPr="000C761C">
        <w:rPr>
          <w:rFonts w:ascii="Times New Roman" w:hAnsi="Times New Roman" w:cs="Times New Roman"/>
          <w:b/>
          <w:color w:val="000000" w:themeColor="text1"/>
        </w:rPr>
        <w:t>theo</w:t>
      </w:r>
      <w:proofErr w:type="gramEnd"/>
      <w:r w:rsidRPr="000C761C">
        <w:rPr>
          <w:rFonts w:ascii="Times New Roman" w:hAnsi="Times New Roman" w:cs="Times New Roman"/>
          <w:b/>
          <w:color w:val="000000" w:themeColor="text1"/>
        </w:rPr>
        <w:t xml:space="preserve"> thời hạn vay vốn</w:t>
      </w:r>
      <w:bookmarkEnd w:id="306"/>
      <w:bookmarkEnd w:id="307"/>
    </w:p>
    <w:p w14:paraId="7E80ADE7" w14:textId="77777777" w:rsidR="00A05D74" w:rsidRDefault="00975E82" w:rsidP="00DA21E7">
      <w:pPr>
        <w:tabs>
          <w:tab w:val="left" w:pos="3345"/>
        </w:tabs>
        <w:spacing w:line="360" w:lineRule="auto"/>
        <w:jc w:val="both"/>
        <w:rPr>
          <w:rFonts w:ascii="Times New Roman" w:hAnsi="Times New Roman" w:cs="Times New Roman"/>
          <w:sz w:val="26"/>
          <w:szCs w:val="26"/>
        </w:rPr>
      </w:pPr>
      <w:r w:rsidRPr="000C761C">
        <w:rPr>
          <w:rFonts w:ascii="Times New Roman" w:hAnsi="Times New Roman" w:cs="Times New Roman"/>
          <w:sz w:val="26"/>
          <w:szCs w:val="26"/>
          <w:lang w:val="vi-VN"/>
        </w:rPr>
        <w:t xml:space="preserve">        Trong những năm gần đây, cơ cấu cho vay của Chi nhánh đối với DNVVN theo thời hạn có những sự chuyển biến đáng kể. Để hiểu rõ về s</w:t>
      </w:r>
      <w:r w:rsidR="006B4F60">
        <w:rPr>
          <w:rFonts w:ascii="Times New Roman" w:hAnsi="Times New Roman" w:cs="Times New Roman"/>
          <w:sz w:val="26"/>
          <w:szCs w:val="26"/>
          <w:lang w:val="vi-VN"/>
        </w:rPr>
        <w:t>ự biến động của cho vay đối với DNVVN theo thời hạn, ta có thể xem xét thông qua bảng số liệu sau đây:</w:t>
      </w:r>
    </w:p>
    <w:p w14:paraId="321FCEE0" w14:textId="299C70E7" w:rsidR="00AE62F7" w:rsidRPr="00A05D74" w:rsidRDefault="006B4F60" w:rsidP="00DA21E7">
      <w:pPr>
        <w:tabs>
          <w:tab w:val="left" w:pos="3345"/>
        </w:tabs>
        <w:spacing w:line="360" w:lineRule="auto"/>
        <w:jc w:val="both"/>
        <w:rPr>
          <w:rFonts w:ascii="Times New Roman" w:hAnsi="Times New Roman" w:cs="Times New Roman"/>
          <w:sz w:val="26"/>
          <w:szCs w:val="26"/>
        </w:rPr>
        <w:sectPr w:rsidR="00AE62F7" w:rsidRPr="00A05D74" w:rsidSect="008859C7">
          <w:headerReference w:type="default" r:id="rId33"/>
          <w:pgSz w:w="11907" w:h="16840" w:code="9"/>
          <w:pgMar w:top="1985" w:right="1476" w:bottom="1134" w:left="2151" w:header="720" w:footer="720" w:gutter="0"/>
          <w:pgNumType w:start="45" w:chapStyle="1"/>
          <w:cols w:space="720"/>
          <w:docGrid w:linePitch="360"/>
        </w:sectPr>
      </w:pPr>
      <w:r>
        <w:rPr>
          <w:rFonts w:ascii="Times New Roman" w:hAnsi="Times New Roman" w:cs="Times New Roman"/>
          <w:sz w:val="26"/>
          <w:szCs w:val="26"/>
          <w:lang w:val="vi-VN"/>
        </w:rPr>
        <w:t xml:space="preserve"> </w:t>
      </w:r>
    </w:p>
    <w:p w14:paraId="236E0190" w14:textId="326604E8" w:rsidR="00975E82" w:rsidRPr="000C761C" w:rsidRDefault="00975E82" w:rsidP="00DA21E7">
      <w:pPr>
        <w:spacing w:line="360" w:lineRule="auto"/>
        <w:jc w:val="center"/>
        <w:rPr>
          <w:rFonts w:ascii="Times New Roman" w:hAnsi="Times New Roman" w:cs="Times New Roman"/>
          <w:b/>
          <w:bCs/>
          <w:sz w:val="26"/>
          <w:szCs w:val="26"/>
          <w:lang w:val="vi-VN"/>
        </w:rPr>
      </w:pPr>
      <w:r w:rsidRPr="000C761C">
        <w:rPr>
          <w:rFonts w:ascii="Times New Roman" w:hAnsi="Times New Roman" w:cs="Times New Roman"/>
          <w:b/>
          <w:bCs/>
          <w:sz w:val="26"/>
          <w:szCs w:val="26"/>
          <w:lang w:val="vi-VN"/>
        </w:rPr>
        <w:lastRenderedPageBreak/>
        <w:t xml:space="preserve">Bảng 2.5 Tình hình hoạt động cho vay đối với DNVVN tại </w:t>
      </w:r>
      <w:r w:rsidR="005E4F81" w:rsidRPr="000C761C">
        <w:rPr>
          <w:rFonts w:ascii="Times New Roman" w:hAnsi="Times New Roman" w:cs="Times New Roman"/>
          <w:b/>
          <w:bCs/>
          <w:sz w:val="26"/>
          <w:szCs w:val="26"/>
          <w:lang w:val="vi-VN"/>
        </w:rPr>
        <w:t xml:space="preserve">NHTMCP Quân Đội - </w:t>
      </w:r>
      <w:r w:rsidRPr="000C761C">
        <w:rPr>
          <w:rFonts w:ascii="Times New Roman" w:hAnsi="Times New Roman" w:cs="Times New Roman"/>
          <w:b/>
          <w:bCs/>
          <w:sz w:val="26"/>
          <w:szCs w:val="26"/>
          <w:lang w:val="vi-VN"/>
        </w:rPr>
        <w:t xml:space="preserve"> CN Nam Đà Nẵng giai đoạn 2020-2022 phân theo thời hạn vay vốn </w:t>
      </w:r>
    </w:p>
    <w:p w14:paraId="4E3EA9E2" w14:textId="77777777" w:rsidR="00975E82" w:rsidRPr="000C761C" w:rsidRDefault="00975E82" w:rsidP="00DA21E7">
      <w:pPr>
        <w:spacing w:line="360" w:lineRule="auto"/>
        <w:jc w:val="center"/>
        <w:rPr>
          <w:rFonts w:ascii="Times New Roman" w:hAnsi="Times New Roman" w:cs="Times New Roman"/>
          <w:bCs/>
          <w:i/>
          <w:sz w:val="26"/>
          <w:szCs w:val="26"/>
          <w:lang w:val="vi-VN"/>
        </w:rPr>
      </w:pPr>
      <w:r w:rsidRPr="000C761C">
        <w:rPr>
          <w:rFonts w:ascii="Times New Roman" w:hAnsi="Times New Roman" w:cs="Times New Roman"/>
          <w:bCs/>
          <w:i/>
          <w:sz w:val="26"/>
          <w:szCs w:val="26"/>
          <w:lang w:val="vi-VN"/>
        </w:rPr>
        <w:t xml:space="preserve">                    </w:t>
      </w:r>
      <w:r w:rsidRPr="000C761C">
        <w:rPr>
          <w:rFonts w:ascii="Times New Roman" w:hAnsi="Times New Roman" w:cs="Times New Roman"/>
          <w:bCs/>
          <w:i/>
          <w:sz w:val="26"/>
          <w:szCs w:val="26"/>
          <w:lang w:val="vi-VN"/>
        </w:rPr>
        <w:tab/>
      </w:r>
      <w:r w:rsidRPr="000C761C">
        <w:rPr>
          <w:rFonts w:ascii="Times New Roman" w:hAnsi="Times New Roman" w:cs="Times New Roman"/>
          <w:bCs/>
          <w:i/>
          <w:sz w:val="26"/>
          <w:szCs w:val="26"/>
          <w:lang w:val="vi-VN"/>
        </w:rPr>
        <w:tab/>
      </w:r>
      <w:r w:rsidRPr="000C761C">
        <w:rPr>
          <w:rFonts w:ascii="Times New Roman" w:hAnsi="Times New Roman" w:cs="Times New Roman"/>
          <w:bCs/>
          <w:i/>
          <w:sz w:val="26"/>
          <w:szCs w:val="26"/>
          <w:lang w:val="vi-VN"/>
        </w:rPr>
        <w:tab/>
        <w:t xml:space="preserve">                                                               ( ĐVT: Tỷ đồng)</w:t>
      </w:r>
    </w:p>
    <w:tbl>
      <w:tblPr>
        <w:tblW w:w="13860" w:type="dxa"/>
        <w:tblInd w:w="-455" w:type="dxa"/>
        <w:tblLook w:val="04A0" w:firstRow="1" w:lastRow="0" w:firstColumn="1" w:lastColumn="0" w:noHBand="0" w:noVBand="1"/>
      </w:tblPr>
      <w:tblGrid>
        <w:gridCol w:w="1620"/>
        <w:gridCol w:w="1260"/>
        <w:gridCol w:w="1170"/>
        <w:gridCol w:w="1800"/>
        <w:gridCol w:w="1260"/>
        <w:gridCol w:w="1170"/>
        <w:gridCol w:w="1170"/>
        <w:gridCol w:w="990"/>
        <w:gridCol w:w="1170"/>
        <w:gridCol w:w="1080"/>
        <w:gridCol w:w="1170"/>
      </w:tblGrid>
      <w:tr w:rsidR="00975E82" w:rsidRPr="000C761C" w14:paraId="3AAE31FE" w14:textId="77777777" w:rsidTr="00D83B2C">
        <w:trPr>
          <w:trHeight w:val="444"/>
        </w:trPr>
        <w:tc>
          <w:tcPr>
            <w:tcW w:w="1620" w:type="dxa"/>
            <w:vMerge w:val="restart"/>
            <w:tcBorders>
              <w:top w:val="single" w:sz="4" w:space="0" w:color="auto"/>
              <w:left w:val="single" w:sz="4" w:space="0" w:color="auto"/>
              <w:right w:val="single" w:sz="4" w:space="0" w:color="auto"/>
            </w:tcBorders>
            <w:shd w:val="clear" w:color="auto" w:fill="auto"/>
            <w:noWrap/>
            <w:vAlign w:val="center"/>
            <w:hideMark/>
          </w:tcPr>
          <w:p w14:paraId="5508224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Chỉ tiêu</w:t>
            </w:r>
          </w:p>
          <w:p w14:paraId="3417320B" w14:textId="77777777" w:rsidR="00975E82" w:rsidRPr="000C761C" w:rsidRDefault="00975E82" w:rsidP="00DA21E7">
            <w:pPr>
              <w:jc w:val="center"/>
              <w:rPr>
                <w:rFonts w:ascii="Times New Roman" w:hAnsi="Times New Roman" w:cs="Times New Roman"/>
                <w:b/>
                <w:bCs/>
                <w:color w:val="000000"/>
                <w:sz w:val="26"/>
                <w:szCs w:val="26"/>
              </w:rPr>
            </w:pPr>
          </w:p>
        </w:tc>
        <w:tc>
          <w:tcPr>
            <w:tcW w:w="243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8E79155"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2020</w:t>
            </w:r>
          </w:p>
        </w:tc>
        <w:tc>
          <w:tcPr>
            <w:tcW w:w="30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6BF52B4"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2021</w:t>
            </w:r>
          </w:p>
        </w:tc>
        <w:tc>
          <w:tcPr>
            <w:tcW w:w="23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4D4A1B9"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2022</w:t>
            </w:r>
          </w:p>
        </w:tc>
        <w:tc>
          <w:tcPr>
            <w:tcW w:w="21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C4D2A58"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2021/2020</w:t>
            </w:r>
          </w:p>
        </w:tc>
        <w:tc>
          <w:tcPr>
            <w:tcW w:w="225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75E60A4"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2022/2021</w:t>
            </w:r>
          </w:p>
        </w:tc>
      </w:tr>
      <w:tr w:rsidR="007A3955" w:rsidRPr="000C761C" w14:paraId="31CC0D8F" w14:textId="77777777" w:rsidTr="00D83B2C">
        <w:trPr>
          <w:trHeight w:val="462"/>
        </w:trPr>
        <w:tc>
          <w:tcPr>
            <w:tcW w:w="1620" w:type="dxa"/>
            <w:vMerge/>
            <w:tcBorders>
              <w:left w:val="single" w:sz="4" w:space="0" w:color="auto"/>
              <w:bottom w:val="single" w:sz="4" w:space="0" w:color="auto"/>
              <w:right w:val="single" w:sz="4" w:space="0" w:color="auto"/>
            </w:tcBorders>
            <w:shd w:val="clear" w:color="auto" w:fill="auto"/>
            <w:noWrap/>
            <w:vAlign w:val="center"/>
            <w:hideMark/>
          </w:tcPr>
          <w:p w14:paraId="47C0C2E0" w14:textId="77777777" w:rsidR="00975E82" w:rsidRPr="000C761C" w:rsidRDefault="00975E82" w:rsidP="00DA21E7">
            <w:pPr>
              <w:jc w:val="center"/>
              <w:rPr>
                <w:rFonts w:ascii="Times New Roman" w:hAnsi="Times New Roman" w:cs="Times New Roman"/>
                <w:color w:val="000000"/>
                <w:sz w:val="26"/>
                <w:szCs w:val="26"/>
              </w:rPr>
            </w:pPr>
          </w:p>
        </w:tc>
        <w:tc>
          <w:tcPr>
            <w:tcW w:w="1260" w:type="dxa"/>
            <w:tcBorders>
              <w:top w:val="nil"/>
              <w:left w:val="nil"/>
              <w:bottom w:val="single" w:sz="4" w:space="0" w:color="auto"/>
              <w:right w:val="single" w:sz="4" w:space="0" w:color="auto"/>
            </w:tcBorders>
            <w:shd w:val="clear" w:color="auto" w:fill="auto"/>
            <w:noWrap/>
            <w:vAlign w:val="center"/>
            <w:hideMark/>
          </w:tcPr>
          <w:p w14:paraId="4900F0E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4426AC7A"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1800" w:type="dxa"/>
            <w:tcBorders>
              <w:top w:val="nil"/>
              <w:left w:val="nil"/>
              <w:bottom w:val="single" w:sz="4" w:space="0" w:color="auto"/>
              <w:right w:val="single" w:sz="4" w:space="0" w:color="auto"/>
            </w:tcBorders>
            <w:shd w:val="clear" w:color="auto" w:fill="auto"/>
            <w:noWrap/>
            <w:vAlign w:val="center"/>
            <w:hideMark/>
          </w:tcPr>
          <w:p w14:paraId="1AB3A70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260" w:type="dxa"/>
            <w:tcBorders>
              <w:top w:val="nil"/>
              <w:left w:val="nil"/>
              <w:bottom w:val="single" w:sz="4" w:space="0" w:color="auto"/>
              <w:right w:val="single" w:sz="4" w:space="0" w:color="auto"/>
            </w:tcBorders>
            <w:shd w:val="clear" w:color="auto" w:fill="auto"/>
            <w:noWrap/>
            <w:vAlign w:val="center"/>
            <w:hideMark/>
          </w:tcPr>
          <w:p w14:paraId="791A8D4E"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1170" w:type="dxa"/>
            <w:tcBorders>
              <w:top w:val="nil"/>
              <w:left w:val="nil"/>
              <w:bottom w:val="single" w:sz="4" w:space="0" w:color="auto"/>
              <w:right w:val="single" w:sz="4" w:space="0" w:color="auto"/>
            </w:tcBorders>
            <w:shd w:val="clear" w:color="auto" w:fill="auto"/>
            <w:noWrap/>
            <w:vAlign w:val="center"/>
            <w:hideMark/>
          </w:tcPr>
          <w:p w14:paraId="0AABCF2B"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7C375266"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990" w:type="dxa"/>
            <w:tcBorders>
              <w:top w:val="nil"/>
              <w:left w:val="nil"/>
              <w:bottom w:val="single" w:sz="4" w:space="0" w:color="auto"/>
              <w:right w:val="single" w:sz="4" w:space="0" w:color="auto"/>
            </w:tcBorders>
            <w:shd w:val="clear" w:color="auto" w:fill="auto"/>
            <w:noWrap/>
            <w:vAlign w:val="center"/>
            <w:hideMark/>
          </w:tcPr>
          <w:p w14:paraId="7161129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3412BDF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 %</w:t>
            </w:r>
          </w:p>
        </w:tc>
        <w:tc>
          <w:tcPr>
            <w:tcW w:w="1080" w:type="dxa"/>
            <w:tcBorders>
              <w:top w:val="nil"/>
              <w:left w:val="nil"/>
              <w:bottom w:val="single" w:sz="4" w:space="0" w:color="auto"/>
              <w:right w:val="single" w:sz="4" w:space="0" w:color="auto"/>
            </w:tcBorders>
            <w:shd w:val="clear" w:color="auto" w:fill="auto"/>
            <w:noWrap/>
            <w:vAlign w:val="center"/>
            <w:hideMark/>
          </w:tcPr>
          <w:p w14:paraId="4E0E6C7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1A650DB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 %</w:t>
            </w:r>
          </w:p>
        </w:tc>
      </w:tr>
      <w:tr w:rsidR="007A3955" w:rsidRPr="000C761C" w14:paraId="011AF205" w14:textId="77777777" w:rsidTr="00D83B2C">
        <w:trPr>
          <w:trHeight w:val="413"/>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7C30E5E3"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cho vay</w:t>
            </w:r>
          </w:p>
        </w:tc>
        <w:tc>
          <w:tcPr>
            <w:tcW w:w="1260" w:type="dxa"/>
            <w:tcBorders>
              <w:top w:val="nil"/>
              <w:left w:val="nil"/>
              <w:bottom w:val="single" w:sz="4" w:space="0" w:color="auto"/>
              <w:right w:val="single" w:sz="4" w:space="0" w:color="auto"/>
            </w:tcBorders>
            <w:shd w:val="clear" w:color="auto" w:fill="auto"/>
            <w:noWrap/>
            <w:vAlign w:val="center"/>
            <w:hideMark/>
          </w:tcPr>
          <w:p w14:paraId="7AF0257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822</w:t>
            </w:r>
          </w:p>
        </w:tc>
        <w:tc>
          <w:tcPr>
            <w:tcW w:w="1170" w:type="dxa"/>
            <w:tcBorders>
              <w:top w:val="nil"/>
              <w:left w:val="nil"/>
              <w:bottom w:val="single" w:sz="4" w:space="0" w:color="auto"/>
              <w:right w:val="single" w:sz="4" w:space="0" w:color="auto"/>
            </w:tcBorders>
            <w:shd w:val="clear" w:color="auto" w:fill="auto"/>
            <w:noWrap/>
            <w:vAlign w:val="center"/>
            <w:hideMark/>
          </w:tcPr>
          <w:p w14:paraId="69DACECD"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800" w:type="dxa"/>
            <w:tcBorders>
              <w:top w:val="nil"/>
              <w:left w:val="nil"/>
              <w:bottom w:val="single" w:sz="4" w:space="0" w:color="auto"/>
              <w:right w:val="single" w:sz="4" w:space="0" w:color="auto"/>
            </w:tcBorders>
            <w:shd w:val="clear" w:color="auto" w:fill="auto"/>
            <w:noWrap/>
            <w:vAlign w:val="center"/>
            <w:hideMark/>
          </w:tcPr>
          <w:p w14:paraId="0A3C76B4"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5.008</w:t>
            </w:r>
          </w:p>
        </w:tc>
        <w:tc>
          <w:tcPr>
            <w:tcW w:w="1260" w:type="dxa"/>
            <w:tcBorders>
              <w:top w:val="nil"/>
              <w:left w:val="nil"/>
              <w:bottom w:val="single" w:sz="4" w:space="0" w:color="auto"/>
              <w:right w:val="single" w:sz="4" w:space="0" w:color="auto"/>
            </w:tcBorders>
            <w:shd w:val="clear" w:color="auto" w:fill="auto"/>
            <w:noWrap/>
            <w:vAlign w:val="center"/>
            <w:hideMark/>
          </w:tcPr>
          <w:p w14:paraId="4CA27DE7"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vAlign w:val="center"/>
            <w:hideMark/>
          </w:tcPr>
          <w:p w14:paraId="10C4EEB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148</w:t>
            </w:r>
          </w:p>
        </w:tc>
        <w:tc>
          <w:tcPr>
            <w:tcW w:w="1170" w:type="dxa"/>
            <w:tcBorders>
              <w:top w:val="nil"/>
              <w:left w:val="nil"/>
              <w:bottom w:val="single" w:sz="4" w:space="0" w:color="auto"/>
              <w:right w:val="single" w:sz="4" w:space="0" w:color="auto"/>
            </w:tcBorders>
            <w:shd w:val="clear" w:color="auto" w:fill="auto"/>
            <w:noWrap/>
            <w:vAlign w:val="center"/>
            <w:hideMark/>
          </w:tcPr>
          <w:p w14:paraId="6E05EC17"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743F2EDB"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86</w:t>
            </w:r>
          </w:p>
        </w:tc>
        <w:tc>
          <w:tcPr>
            <w:tcW w:w="1170" w:type="dxa"/>
            <w:tcBorders>
              <w:top w:val="nil"/>
              <w:left w:val="nil"/>
              <w:bottom w:val="single" w:sz="4" w:space="0" w:color="auto"/>
              <w:right w:val="single" w:sz="4" w:space="0" w:color="auto"/>
            </w:tcBorders>
            <w:shd w:val="clear" w:color="auto" w:fill="auto"/>
            <w:noWrap/>
            <w:vAlign w:val="center"/>
            <w:hideMark/>
          </w:tcPr>
          <w:p w14:paraId="36F5752E"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3,85</w:t>
            </w:r>
          </w:p>
        </w:tc>
        <w:tc>
          <w:tcPr>
            <w:tcW w:w="1080" w:type="dxa"/>
            <w:tcBorders>
              <w:top w:val="nil"/>
              <w:left w:val="nil"/>
              <w:bottom w:val="single" w:sz="4" w:space="0" w:color="auto"/>
              <w:right w:val="single" w:sz="4" w:space="0" w:color="auto"/>
            </w:tcBorders>
            <w:shd w:val="clear" w:color="auto" w:fill="auto"/>
            <w:noWrap/>
            <w:vAlign w:val="center"/>
            <w:hideMark/>
          </w:tcPr>
          <w:p w14:paraId="019D35AA"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140</w:t>
            </w:r>
          </w:p>
        </w:tc>
        <w:tc>
          <w:tcPr>
            <w:tcW w:w="1170" w:type="dxa"/>
            <w:tcBorders>
              <w:top w:val="nil"/>
              <w:left w:val="nil"/>
              <w:bottom w:val="single" w:sz="4" w:space="0" w:color="auto"/>
              <w:right w:val="single" w:sz="4" w:space="0" w:color="auto"/>
            </w:tcBorders>
            <w:shd w:val="clear" w:color="auto" w:fill="auto"/>
            <w:noWrap/>
            <w:vAlign w:val="center"/>
            <w:hideMark/>
          </w:tcPr>
          <w:p w14:paraId="072066F8"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2,79</w:t>
            </w:r>
          </w:p>
        </w:tc>
      </w:tr>
      <w:tr w:rsidR="007A3955" w:rsidRPr="000C761C" w14:paraId="5BC0AA81" w14:textId="77777777" w:rsidTr="00D83B2C">
        <w:trPr>
          <w:trHeight w:val="359"/>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01C3521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Ngắn hạn</w:t>
            </w:r>
          </w:p>
        </w:tc>
        <w:tc>
          <w:tcPr>
            <w:tcW w:w="1260" w:type="dxa"/>
            <w:tcBorders>
              <w:top w:val="nil"/>
              <w:left w:val="nil"/>
              <w:bottom w:val="single" w:sz="4" w:space="0" w:color="auto"/>
              <w:right w:val="single" w:sz="4" w:space="0" w:color="auto"/>
            </w:tcBorders>
            <w:shd w:val="clear" w:color="auto" w:fill="auto"/>
            <w:noWrap/>
            <w:vAlign w:val="center"/>
            <w:hideMark/>
          </w:tcPr>
          <w:p w14:paraId="3D311B4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240</w:t>
            </w:r>
          </w:p>
        </w:tc>
        <w:tc>
          <w:tcPr>
            <w:tcW w:w="1170" w:type="dxa"/>
            <w:tcBorders>
              <w:top w:val="nil"/>
              <w:left w:val="nil"/>
              <w:bottom w:val="single" w:sz="4" w:space="0" w:color="auto"/>
              <w:right w:val="single" w:sz="4" w:space="0" w:color="auto"/>
            </w:tcBorders>
            <w:shd w:val="clear" w:color="auto" w:fill="auto"/>
            <w:noWrap/>
            <w:vAlign w:val="center"/>
            <w:hideMark/>
          </w:tcPr>
          <w:p w14:paraId="1FEF609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46</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45</w:t>
            </w:r>
          </w:p>
        </w:tc>
        <w:tc>
          <w:tcPr>
            <w:tcW w:w="1800" w:type="dxa"/>
            <w:tcBorders>
              <w:top w:val="nil"/>
              <w:left w:val="nil"/>
              <w:bottom w:val="single" w:sz="4" w:space="0" w:color="auto"/>
              <w:right w:val="single" w:sz="4" w:space="0" w:color="auto"/>
            </w:tcBorders>
            <w:shd w:val="clear" w:color="auto" w:fill="auto"/>
            <w:noWrap/>
            <w:vAlign w:val="center"/>
            <w:hideMark/>
          </w:tcPr>
          <w:p w14:paraId="3D59F4E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.335</w:t>
            </w:r>
          </w:p>
        </w:tc>
        <w:tc>
          <w:tcPr>
            <w:tcW w:w="1260" w:type="dxa"/>
            <w:tcBorders>
              <w:top w:val="nil"/>
              <w:left w:val="nil"/>
              <w:bottom w:val="single" w:sz="4" w:space="0" w:color="auto"/>
              <w:right w:val="single" w:sz="4" w:space="0" w:color="auto"/>
            </w:tcBorders>
            <w:shd w:val="clear" w:color="auto" w:fill="auto"/>
            <w:noWrap/>
            <w:vAlign w:val="center"/>
            <w:hideMark/>
          </w:tcPr>
          <w:p w14:paraId="3F14E62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46</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63</w:t>
            </w:r>
          </w:p>
        </w:tc>
        <w:tc>
          <w:tcPr>
            <w:tcW w:w="1170" w:type="dxa"/>
            <w:tcBorders>
              <w:top w:val="nil"/>
              <w:left w:val="nil"/>
              <w:bottom w:val="single" w:sz="4" w:space="0" w:color="auto"/>
              <w:right w:val="single" w:sz="4" w:space="0" w:color="auto"/>
            </w:tcBorders>
            <w:shd w:val="clear" w:color="auto" w:fill="auto"/>
            <w:noWrap/>
            <w:vAlign w:val="center"/>
            <w:hideMark/>
          </w:tcPr>
          <w:p w14:paraId="1FCF6F9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354</w:t>
            </w:r>
          </w:p>
        </w:tc>
        <w:tc>
          <w:tcPr>
            <w:tcW w:w="1170" w:type="dxa"/>
            <w:tcBorders>
              <w:top w:val="nil"/>
              <w:left w:val="nil"/>
              <w:bottom w:val="single" w:sz="4" w:space="0" w:color="auto"/>
              <w:right w:val="single" w:sz="4" w:space="0" w:color="auto"/>
            </w:tcBorders>
            <w:shd w:val="clear" w:color="auto" w:fill="auto"/>
            <w:noWrap/>
            <w:vAlign w:val="center"/>
            <w:hideMark/>
          </w:tcPr>
          <w:p w14:paraId="73F9D25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73</w:t>
            </w:r>
          </w:p>
        </w:tc>
        <w:tc>
          <w:tcPr>
            <w:tcW w:w="990" w:type="dxa"/>
            <w:tcBorders>
              <w:top w:val="nil"/>
              <w:left w:val="nil"/>
              <w:bottom w:val="single" w:sz="4" w:space="0" w:color="auto"/>
              <w:right w:val="single" w:sz="4" w:space="0" w:color="auto"/>
            </w:tcBorders>
            <w:shd w:val="clear" w:color="auto" w:fill="auto"/>
            <w:noWrap/>
            <w:vAlign w:val="center"/>
            <w:hideMark/>
          </w:tcPr>
          <w:p w14:paraId="52085569"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95</w:t>
            </w:r>
          </w:p>
        </w:tc>
        <w:tc>
          <w:tcPr>
            <w:tcW w:w="1170" w:type="dxa"/>
            <w:tcBorders>
              <w:top w:val="nil"/>
              <w:left w:val="nil"/>
              <w:bottom w:val="single" w:sz="4" w:space="0" w:color="auto"/>
              <w:right w:val="single" w:sz="4" w:space="0" w:color="auto"/>
            </w:tcBorders>
            <w:shd w:val="clear" w:color="auto" w:fill="auto"/>
            <w:noWrap/>
            <w:vAlign w:val="center"/>
            <w:hideMark/>
          </w:tcPr>
          <w:p w14:paraId="24C18153"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4,25</w:t>
            </w:r>
          </w:p>
        </w:tc>
        <w:tc>
          <w:tcPr>
            <w:tcW w:w="1080" w:type="dxa"/>
            <w:tcBorders>
              <w:top w:val="nil"/>
              <w:left w:val="nil"/>
              <w:bottom w:val="single" w:sz="4" w:space="0" w:color="auto"/>
              <w:right w:val="single" w:sz="4" w:space="0" w:color="auto"/>
            </w:tcBorders>
            <w:shd w:val="clear" w:color="auto" w:fill="auto"/>
            <w:noWrap/>
            <w:vAlign w:val="center"/>
            <w:hideMark/>
          </w:tcPr>
          <w:p w14:paraId="2E8B2160"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19</w:t>
            </w:r>
          </w:p>
        </w:tc>
        <w:tc>
          <w:tcPr>
            <w:tcW w:w="1170" w:type="dxa"/>
            <w:tcBorders>
              <w:top w:val="nil"/>
              <w:left w:val="nil"/>
              <w:bottom w:val="single" w:sz="4" w:space="0" w:color="auto"/>
              <w:right w:val="single" w:sz="4" w:space="0" w:color="auto"/>
            </w:tcBorders>
            <w:shd w:val="clear" w:color="auto" w:fill="auto"/>
            <w:noWrap/>
            <w:vAlign w:val="center"/>
            <w:hideMark/>
          </w:tcPr>
          <w:p w14:paraId="2A8C19A5"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0,81</w:t>
            </w:r>
          </w:p>
        </w:tc>
      </w:tr>
      <w:tr w:rsidR="007A3955" w:rsidRPr="000C761C" w14:paraId="0AFFDB81" w14:textId="77777777" w:rsidTr="00D83B2C">
        <w:trPr>
          <w:trHeight w:val="4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0959EF5B"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Trung và dài hạn</w:t>
            </w:r>
          </w:p>
        </w:tc>
        <w:tc>
          <w:tcPr>
            <w:tcW w:w="1260" w:type="dxa"/>
            <w:tcBorders>
              <w:top w:val="nil"/>
              <w:left w:val="nil"/>
              <w:bottom w:val="single" w:sz="4" w:space="0" w:color="auto"/>
              <w:right w:val="single" w:sz="4" w:space="0" w:color="auto"/>
            </w:tcBorders>
            <w:shd w:val="clear" w:color="auto" w:fill="auto"/>
            <w:noWrap/>
            <w:vAlign w:val="center"/>
            <w:hideMark/>
          </w:tcPr>
          <w:p w14:paraId="5A403D6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582</w:t>
            </w:r>
          </w:p>
        </w:tc>
        <w:tc>
          <w:tcPr>
            <w:tcW w:w="1170" w:type="dxa"/>
            <w:tcBorders>
              <w:top w:val="nil"/>
              <w:left w:val="nil"/>
              <w:bottom w:val="single" w:sz="4" w:space="0" w:color="auto"/>
              <w:right w:val="single" w:sz="4" w:space="0" w:color="auto"/>
            </w:tcBorders>
            <w:shd w:val="clear" w:color="auto" w:fill="auto"/>
            <w:noWrap/>
            <w:vAlign w:val="center"/>
            <w:hideMark/>
          </w:tcPr>
          <w:p w14:paraId="6D7FFC2B"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53</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55</w:t>
            </w:r>
          </w:p>
        </w:tc>
        <w:tc>
          <w:tcPr>
            <w:tcW w:w="1800" w:type="dxa"/>
            <w:tcBorders>
              <w:top w:val="nil"/>
              <w:left w:val="nil"/>
              <w:bottom w:val="single" w:sz="4" w:space="0" w:color="auto"/>
              <w:right w:val="single" w:sz="4" w:space="0" w:color="auto"/>
            </w:tcBorders>
            <w:shd w:val="clear" w:color="auto" w:fill="auto"/>
            <w:noWrap/>
            <w:vAlign w:val="center"/>
            <w:hideMark/>
          </w:tcPr>
          <w:p w14:paraId="61F9EB77"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w:t>
            </w:r>
            <w:r w:rsidRPr="000C761C">
              <w:rPr>
                <w:rFonts w:ascii="Times New Roman" w:hAnsi="Times New Roman" w:cs="Times New Roman"/>
                <w:color w:val="000000"/>
                <w:sz w:val="26"/>
                <w:szCs w:val="26"/>
                <w:lang w:val="vi-VN"/>
              </w:rPr>
              <w:t>73</w:t>
            </w:r>
          </w:p>
        </w:tc>
        <w:tc>
          <w:tcPr>
            <w:tcW w:w="1260" w:type="dxa"/>
            <w:tcBorders>
              <w:top w:val="nil"/>
              <w:left w:val="nil"/>
              <w:bottom w:val="single" w:sz="4" w:space="0" w:color="auto"/>
              <w:right w:val="single" w:sz="4" w:space="0" w:color="auto"/>
            </w:tcBorders>
            <w:shd w:val="clear" w:color="auto" w:fill="auto"/>
            <w:noWrap/>
            <w:vAlign w:val="center"/>
            <w:hideMark/>
          </w:tcPr>
          <w:p w14:paraId="4BCB192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53</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37</w:t>
            </w:r>
          </w:p>
        </w:tc>
        <w:tc>
          <w:tcPr>
            <w:tcW w:w="1170" w:type="dxa"/>
            <w:tcBorders>
              <w:top w:val="nil"/>
              <w:left w:val="nil"/>
              <w:bottom w:val="single" w:sz="4" w:space="0" w:color="auto"/>
              <w:right w:val="single" w:sz="4" w:space="0" w:color="auto"/>
            </w:tcBorders>
            <w:shd w:val="clear" w:color="auto" w:fill="auto"/>
            <w:noWrap/>
            <w:vAlign w:val="center"/>
            <w:hideMark/>
          </w:tcPr>
          <w:p w14:paraId="4991071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794</w:t>
            </w:r>
          </w:p>
        </w:tc>
        <w:tc>
          <w:tcPr>
            <w:tcW w:w="1170" w:type="dxa"/>
            <w:tcBorders>
              <w:top w:val="nil"/>
              <w:left w:val="nil"/>
              <w:bottom w:val="single" w:sz="4" w:space="0" w:color="auto"/>
              <w:right w:val="single" w:sz="4" w:space="0" w:color="auto"/>
            </w:tcBorders>
            <w:shd w:val="clear" w:color="auto" w:fill="auto"/>
            <w:noWrap/>
            <w:vAlign w:val="center"/>
            <w:hideMark/>
          </w:tcPr>
          <w:p w14:paraId="5BC91AD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27</w:t>
            </w:r>
          </w:p>
        </w:tc>
        <w:tc>
          <w:tcPr>
            <w:tcW w:w="990" w:type="dxa"/>
            <w:tcBorders>
              <w:top w:val="nil"/>
              <w:left w:val="nil"/>
              <w:bottom w:val="single" w:sz="4" w:space="0" w:color="auto"/>
              <w:right w:val="single" w:sz="4" w:space="0" w:color="auto"/>
            </w:tcBorders>
            <w:shd w:val="clear" w:color="auto" w:fill="auto"/>
            <w:noWrap/>
            <w:vAlign w:val="center"/>
            <w:hideMark/>
          </w:tcPr>
          <w:p w14:paraId="4D16EFF6"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90</w:t>
            </w:r>
          </w:p>
        </w:tc>
        <w:tc>
          <w:tcPr>
            <w:tcW w:w="1170" w:type="dxa"/>
            <w:tcBorders>
              <w:top w:val="nil"/>
              <w:left w:val="nil"/>
              <w:bottom w:val="single" w:sz="4" w:space="0" w:color="auto"/>
              <w:right w:val="single" w:sz="4" w:space="0" w:color="auto"/>
            </w:tcBorders>
            <w:shd w:val="clear" w:color="auto" w:fill="auto"/>
            <w:noWrap/>
            <w:vAlign w:val="center"/>
            <w:hideMark/>
          </w:tcPr>
          <w:p w14:paraId="04008C02"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3,50</w:t>
            </w:r>
          </w:p>
        </w:tc>
        <w:tc>
          <w:tcPr>
            <w:tcW w:w="1080" w:type="dxa"/>
            <w:tcBorders>
              <w:top w:val="nil"/>
              <w:left w:val="nil"/>
              <w:bottom w:val="single" w:sz="4" w:space="0" w:color="auto"/>
              <w:right w:val="single" w:sz="4" w:space="0" w:color="auto"/>
            </w:tcBorders>
            <w:shd w:val="clear" w:color="auto" w:fill="auto"/>
            <w:noWrap/>
            <w:vAlign w:val="center"/>
            <w:hideMark/>
          </w:tcPr>
          <w:p w14:paraId="2407E1D3"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rPr>
              <w:t>1</w:t>
            </w:r>
            <w:r w:rsidRPr="000C761C">
              <w:rPr>
                <w:rFonts w:ascii="Times New Roman" w:hAnsi="Times New Roman" w:cs="Times New Roman"/>
                <w:bCs/>
                <w:color w:val="000000"/>
                <w:sz w:val="26"/>
                <w:szCs w:val="26"/>
                <w:lang w:val="vi-VN"/>
              </w:rPr>
              <w:t>21</w:t>
            </w:r>
          </w:p>
        </w:tc>
        <w:tc>
          <w:tcPr>
            <w:tcW w:w="1170" w:type="dxa"/>
            <w:tcBorders>
              <w:top w:val="nil"/>
              <w:left w:val="nil"/>
              <w:bottom w:val="single" w:sz="4" w:space="0" w:color="auto"/>
              <w:right w:val="single" w:sz="4" w:space="0" w:color="auto"/>
            </w:tcBorders>
            <w:shd w:val="clear" w:color="auto" w:fill="auto"/>
            <w:noWrap/>
            <w:vAlign w:val="center"/>
            <w:hideMark/>
          </w:tcPr>
          <w:p w14:paraId="5D6F1EDD"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4,52</w:t>
            </w:r>
          </w:p>
        </w:tc>
      </w:tr>
      <w:tr w:rsidR="007A3955" w:rsidRPr="000C761C" w14:paraId="64B659E0" w14:textId="77777777" w:rsidTr="00D83B2C">
        <w:trPr>
          <w:trHeight w:val="4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1494A7D4"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thu nợ</w:t>
            </w:r>
          </w:p>
        </w:tc>
        <w:tc>
          <w:tcPr>
            <w:tcW w:w="1260" w:type="dxa"/>
            <w:tcBorders>
              <w:top w:val="nil"/>
              <w:left w:val="nil"/>
              <w:bottom w:val="single" w:sz="4" w:space="0" w:color="auto"/>
              <w:right w:val="single" w:sz="4" w:space="0" w:color="auto"/>
            </w:tcBorders>
            <w:shd w:val="clear" w:color="auto" w:fill="auto"/>
            <w:noWrap/>
            <w:vAlign w:val="center"/>
            <w:hideMark/>
          </w:tcPr>
          <w:p w14:paraId="25F719D4"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910</w:t>
            </w:r>
          </w:p>
        </w:tc>
        <w:tc>
          <w:tcPr>
            <w:tcW w:w="1170" w:type="dxa"/>
            <w:tcBorders>
              <w:top w:val="nil"/>
              <w:left w:val="nil"/>
              <w:bottom w:val="single" w:sz="4" w:space="0" w:color="auto"/>
              <w:right w:val="single" w:sz="4" w:space="0" w:color="auto"/>
            </w:tcBorders>
            <w:shd w:val="clear" w:color="auto" w:fill="auto"/>
            <w:noWrap/>
            <w:vAlign w:val="center"/>
            <w:hideMark/>
          </w:tcPr>
          <w:p w14:paraId="13A69B2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800" w:type="dxa"/>
            <w:tcBorders>
              <w:top w:val="nil"/>
              <w:left w:val="nil"/>
              <w:bottom w:val="single" w:sz="4" w:space="0" w:color="auto"/>
              <w:right w:val="single" w:sz="4" w:space="0" w:color="auto"/>
            </w:tcBorders>
            <w:shd w:val="clear" w:color="auto" w:fill="auto"/>
            <w:noWrap/>
            <w:vAlign w:val="center"/>
            <w:hideMark/>
          </w:tcPr>
          <w:p w14:paraId="799A14E8"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323</w:t>
            </w:r>
          </w:p>
        </w:tc>
        <w:tc>
          <w:tcPr>
            <w:tcW w:w="1260" w:type="dxa"/>
            <w:tcBorders>
              <w:top w:val="nil"/>
              <w:left w:val="nil"/>
              <w:bottom w:val="single" w:sz="4" w:space="0" w:color="auto"/>
              <w:right w:val="single" w:sz="4" w:space="0" w:color="auto"/>
            </w:tcBorders>
            <w:shd w:val="clear" w:color="auto" w:fill="auto"/>
            <w:noWrap/>
            <w:vAlign w:val="center"/>
            <w:hideMark/>
          </w:tcPr>
          <w:p w14:paraId="2720F2E8"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vAlign w:val="center"/>
            <w:hideMark/>
          </w:tcPr>
          <w:p w14:paraId="3613740A"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174</w:t>
            </w:r>
          </w:p>
        </w:tc>
        <w:tc>
          <w:tcPr>
            <w:tcW w:w="1170" w:type="dxa"/>
            <w:tcBorders>
              <w:top w:val="nil"/>
              <w:left w:val="nil"/>
              <w:bottom w:val="single" w:sz="4" w:space="0" w:color="auto"/>
              <w:right w:val="single" w:sz="4" w:space="0" w:color="auto"/>
            </w:tcBorders>
            <w:shd w:val="clear" w:color="auto" w:fill="auto"/>
            <w:noWrap/>
            <w:vAlign w:val="center"/>
            <w:hideMark/>
          </w:tcPr>
          <w:p w14:paraId="23578198"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6F13758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413</w:t>
            </w:r>
          </w:p>
        </w:tc>
        <w:tc>
          <w:tcPr>
            <w:tcW w:w="1170" w:type="dxa"/>
            <w:tcBorders>
              <w:top w:val="nil"/>
              <w:left w:val="nil"/>
              <w:bottom w:val="single" w:sz="4" w:space="0" w:color="auto"/>
              <w:right w:val="single" w:sz="4" w:space="0" w:color="auto"/>
            </w:tcBorders>
            <w:shd w:val="clear" w:color="auto" w:fill="auto"/>
            <w:noWrap/>
            <w:vAlign w:val="center"/>
            <w:hideMark/>
          </w:tcPr>
          <w:p w14:paraId="589025DD"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8</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40</w:t>
            </w:r>
          </w:p>
        </w:tc>
        <w:tc>
          <w:tcPr>
            <w:tcW w:w="1080" w:type="dxa"/>
            <w:tcBorders>
              <w:top w:val="nil"/>
              <w:left w:val="nil"/>
              <w:bottom w:val="single" w:sz="4" w:space="0" w:color="auto"/>
              <w:right w:val="single" w:sz="4" w:space="0" w:color="auto"/>
            </w:tcBorders>
            <w:shd w:val="clear" w:color="auto" w:fill="auto"/>
            <w:noWrap/>
            <w:vAlign w:val="center"/>
            <w:hideMark/>
          </w:tcPr>
          <w:p w14:paraId="2D09721E"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(149)</w:t>
            </w:r>
          </w:p>
        </w:tc>
        <w:tc>
          <w:tcPr>
            <w:tcW w:w="1170" w:type="dxa"/>
            <w:tcBorders>
              <w:top w:val="nil"/>
              <w:left w:val="nil"/>
              <w:bottom w:val="single" w:sz="4" w:space="0" w:color="auto"/>
              <w:right w:val="single" w:sz="4" w:space="0" w:color="auto"/>
            </w:tcBorders>
            <w:shd w:val="clear" w:color="auto" w:fill="auto"/>
            <w:noWrap/>
            <w:vAlign w:val="center"/>
            <w:hideMark/>
          </w:tcPr>
          <w:p w14:paraId="5E6BB2C7"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80</w:t>
            </w:r>
            <w:r w:rsidRPr="000C761C">
              <w:rPr>
                <w:rFonts w:ascii="Times New Roman" w:hAnsi="Times New Roman" w:cs="Times New Roman"/>
                <w:b/>
                <w:bCs/>
                <w:color w:val="000000"/>
                <w:sz w:val="26"/>
                <w:szCs w:val="26"/>
                <w:lang w:val="vi-VN"/>
              </w:rPr>
              <w:t>)</w:t>
            </w:r>
          </w:p>
        </w:tc>
      </w:tr>
      <w:tr w:rsidR="007A3955" w:rsidRPr="000C761C" w14:paraId="40DF4F70" w14:textId="77777777" w:rsidTr="006B4F60">
        <w:trPr>
          <w:trHeight w:val="552"/>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42A2E18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Ngắn hạn</w:t>
            </w:r>
          </w:p>
        </w:tc>
        <w:tc>
          <w:tcPr>
            <w:tcW w:w="1260" w:type="dxa"/>
            <w:tcBorders>
              <w:top w:val="nil"/>
              <w:left w:val="nil"/>
              <w:bottom w:val="single" w:sz="4" w:space="0" w:color="auto"/>
              <w:right w:val="single" w:sz="4" w:space="0" w:color="auto"/>
            </w:tcBorders>
            <w:shd w:val="clear" w:color="auto" w:fill="auto"/>
            <w:noWrap/>
            <w:vAlign w:val="center"/>
            <w:hideMark/>
          </w:tcPr>
          <w:p w14:paraId="7DB3F61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504</w:t>
            </w:r>
          </w:p>
        </w:tc>
        <w:tc>
          <w:tcPr>
            <w:tcW w:w="1170" w:type="dxa"/>
            <w:tcBorders>
              <w:top w:val="nil"/>
              <w:left w:val="nil"/>
              <w:bottom w:val="single" w:sz="4" w:space="0" w:color="auto"/>
              <w:right w:val="single" w:sz="4" w:space="0" w:color="auto"/>
            </w:tcBorders>
            <w:shd w:val="clear" w:color="auto" w:fill="auto"/>
            <w:noWrap/>
            <w:vAlign w:val="center"/>
            <w:hideMark/>
          </w:tcPr>
          <w:p w14:paraId="7BF5246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51</w:t>
            </w:r>
          </w:p>
        </w:tc>
        <w:tc>
          <w:tcPr>
            <w:tcW w:w="1800" w:type="dxa"/>
            <w:tcBorders>
              <w:top w:val="nil"/>
              <w:left w:val="nil"/>
              <w:bottom w:val="single" w:sz="4" w:space="0" w:color="auto"/>
              <w:right w:val="single" w:sz="4" w:space="0" w:color="auto"/>
            </w:tcBorders>
            <w:shd w:val="clear" w:color="auto" w:fill="auto"/>
            <w:noWrap/>
            <w:vAlign w:val="center"/>
            <w:hideMark/>
          </w:tcPr>
          <w:p w14:paraId="06825F0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707</w:t>
            </w:r>
          </w:p>
        </w:tc>
        <w:tc>
          <w:tcPr>
            <w:tcW w:w="1260" w:type="dxa"/>
            <w:tcBorders>
              <w:top w:val="nil"/>
              <w:left w:val="nil"/>
              <w:bottom w:val="single" w:sz="4" w:space="0" w:color="auto"/>
              <w:right w:val="single" w:sz="4" w:space="0" w:color="auto"/>
            </w:tcBorders>
            <w:shd w:val="clear" w:color="auto" w:fill="auto"/>
            <w:noWrap/>
            <w:vAlign w:val="center"/>
            <w:hideMark/>
          </w:tcPr>
          <w:p w14:paraId="52857B9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85</w:t>
            </w:r>
          </w:p>
        </w:tc>
        <w:tc>
          <w:tcPr>
            <w:tcW w:w="1170" w:type="dxa"/>
            <w:tcBorders>
              <w:top w:val="nil"/>
              <w:left w:val="nil"/>
              <w:bottom w:val="single" w:sz="4" w:space="0" w:color="auto"/>
              <w:right w:val="single" w:sz="4" w:space="0" w:color="auto"/>
            </w:tcBorders>
            <w:shd w:val="clear" w:color="auto" w:fill="auto"/>
            <w:noWrap/>
            <w:vAlign w:val="center"/>
            <w:hideMark/>
          </w:tcPr>
          <w:p w14:paraId="65E44CF0"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514</w:t>
            </w:r>
          </w:p>
        </w:tc>
        <w:tc>
          <w:tcPr>
            <w:tcW w:w="1170" w:type="dxa"/>
            <w:tcBorders>
              <w:top w:val="nil"/>
              <w:left w:val="nil"/>
              <w:bottom w:val="single" w:sz="4" w:space="0" w:color="auto"/>
              <w:right w:val="single" w:sz="4" w:space="0" w:color="auto"/>
            </w:tcBorders>
            <w:shd w:val="clear" w:color="auto" w:fill="auto"/>
            <w:noWrap/>
            <w:vAlign w:val="center"/>
            <w:hideMark/>
          </w:tcPr>
          <w:p w14:paraId="02688CA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59</w:t>
            </w:r>
          </w:p>
        </w:tc>
        <w:tc>
          <w:tcPr>
            <w:tcW w:w="990" w:type="dxa"/>
            <w:tcBorders>
              <w:top w:val="nil"/>
              <w:left w:val="nil"/>
              <w:bottom w:val="single" w:sz="4" w:space="0" w:color="auto"/>
              <w:right w:val="single" w:sz="4" w:space="0" w:color="auto"/>
            </w:tcBorders>
            <w:shd w:val="clear" w:color="auto" w:fill="auto"/>
            <w:noWrap/>
            <w:vAlign w:val="center"/>
            <w:hideMark/>
          </w:tcPr>
          <w:p w14:paraId="7FE880A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202</w:t>
            </w:r>
          </w:p>
        </w:tc>
        <w:tc>
          <w:tcPr>
            <w:tcW w:w="1170" w:type="dxa"/>
            <w:tcBorders>
              <w:top w:val="nil"/>
              <w:left w:val="nil"/>
              <w:bottom w:val="single" w:sz="4" w:space="0" w:color="auto"/>
              <w:right w:val="single" w:sz="4" w:space="0" w:color="auto"/>
            </w:tcBorders>
            <w:shd w:val="clear" w:color="auto" w:fill="auto"/>
            <w:noWrap/>
            <w:vAlign w:val="center"/>
            <w:hideMark/>
          </w:tcPr>
          <w:p w14:paraId="159BE03C"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8</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09</w:t>
            </w:r>
          </w:p>
        </w:tc>
        <w:tc>
          <w:tcPr>
            <w:tcW w:w="1080" w:type="dxa"/>
            <w:tcBorders>
              <w:top w:val="nil"/>
              <w:left w:val="nil"/>
              <w:bottom w:val="single" w:sz="4" w:space="0" w:color="auto"/>
              <w:right w:val="single" w:sz="4" w:space="0" w:color="auto"/>
            </w:tcBorders>
            <w:shd w:val="clear" w:color="auto" w:fill="auto"/>
            <w:noWrap/>
            <w:vAlign w:val="center"/>
            <w:hideMark/>
          </w:tcPr>
          <w:p w14:paraId="17F6214F"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(193)</w:t>
            </w:r>
          </w:p>
        </w:tc>
        <w:tc>
          <w:tcPr>
            <w:tcW w:w="1170" w:type="dxa"/>
            <w:tcBorders>
              <w:top w:val="nil"/>
              <w:left w:val="nil"/>
              <w:bottom w:val="single" w:sz="4" w:space="0" w:color="auto"/>
              <w:right w:val="single" w:sz="4" w:space="0" w:color="auto"/>
            </w:tcBorders>
            <w:shd w:val="clear" w:color="auto" w:fill="auto"/>
            <w:noWrap/>
            <w:vAlign w:val="center"/>
            <w:hideMark/>
          </w:tcPr>
          <w:p w14:paraId="5868A06D"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7</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12</w:t>
            </w:r>
            <w:r w:rsidRPr="000C761C">
              <w:rPr>
                <w:rFonts w:ascii="Times New Roman" w:hAnsi="Times New Roman" w:cs="Times New Roman"/>
                <w:bCs/>
                <w:color w:val="000000"/>
                <w:sz w:val="26"/>
                <w:szCs w:val="26"/>
                <w:lang w:val="vi-VN"/>
              </w:rPr>
              <w:t>)</w:t>
            </w:r>
          </w:p>
        </w:tc>
      </w:tr>
      <w:tr w:rsidR="007A3955" w:rsidRPr="000C761C" w14:paraId="75C1E547" w14:textId="77777777" w:rsidTr="00D83B2C">
        <w:trPr>
          <w:trHeight w:val="4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51F74D5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Trung và dài hạn</w:t>
            </w:r>
          </w:p>
        </w:tc>
        <w:tc>
          <w:tcPr>
            <w:tcW w:w="1260" w:type="dxa"/>
            <w:tcBorders>
              <w:top w:val="nil"/>
              <w:left w:val="nil"/>
              <w:bottom w:val="single" w:sz="4" w:space="0" w:color="auto"/>
              <w:right w:val="single" w:sz="4" w:space="0" w:color="auto"/>
            </w:tcBorders>
            <w:shd w:val="clear" w:color="auto" w:fill="auto"/>
            <w:noWrap/>
            <w:vAlign w:val="center"/>
            <w:hideMark/>
          </w:tcPr>
          <w:p w14:paraId="175F9BD0"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406</w:t>
            </w:r>
          </w:p>
        </w:tc>
        <w:tc>
          <w:tcPr>
            <w:tcW w:w="1170" w:type="dxa"/>
            <w:tcBorders>
              <w:top w:val="nil"/>
              <w:left w:val="nil"/>
              <w:bottom w:val="single" w:sz="4" w:space="0" w:color="auto"/>
              <w:right w:val="single" w:sz="4" w:space="0" w:color="auto"/>
            </w:tcBorders>
            <w:shd w:val="clear" w:color="auto" w:fill="auto"/>
            <w:noWrap/>
            <w:vAlign w:val="center"/>
            <w:hideMark/>
          </w:tcPr>
          <w:p w14:paraId="49E948CA"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49</w:t>
            </w:r>
          </w:p>
        </w:tc>
        <w:tc>
          <w:tcPr>
            <w:tcW w:w="1800" w:type="dxa"/>
            <w:tcBorders>
              <w:top w:val="nil"/>
              <w:left w:val="nil"/>
              <w:bottom w:val="single" w:sz="4" w:space="0" w:color="auto"/>
              <w:right w:val="single" w:sz="4" w:space="0" w:color="auto"/>
            </w:tcBorders>
            <w:shd w:val="clear" w:color="auto" w:fill="auto"/>
            <w:noWrap/>
            <w:vAlign w:val="center"/>
            <w:hideMark/>
          </w:tcPr>
          <w:p w14:paraId="159A392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616</w:t>
            </w:r>
          </w:p>
        </w:tc>
        <w:tc>
          <w:tcPr>
            <w:tcW w:w="1260" w:type="dxa"/>
            <w:tcBorders>
              <w:top w:val="nil"/>
              <w:left w:val="nil"/>
              <w:bottom w:val="single" w:sz="4" w:space="0" w:color="auto"/>
              <w:right w:val="single" w:sz="4" w:space="0" w:color="auto"/>
            </w:tcBorders>
            <w:shd w:val="clear" w:color="auto" w:fill="auto"/>
            <w:noWrap/>
            <w:vAlign w:val="center"/>
            <w:hideMark/>
          </w:tcPr>
          <w:p w14:paraId="588EBFB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15</w:t>
            </w:r>
          </w:p>
        </w:tc>
        <w:tc>
          <w:tcPr>
            <w:tcW w:w="1170" w:type="dxa"/>
            <w:tcBorders>
              <w:top w:val="nil"/>
              <w:left w:val="nil"/>
              <w:bottom w:val="single" w:sz="4" w:space="0" w:color="auto"/>
              <w:right w:val="single" w:sz="4" w:space="0" w:color="auto"/>
            </w:tcBorders>
            <w:shd w:val="clear" w:color="auto" w:fill="auto"/>
            <w:noWrap/>
            <w:vAlign w:val="center"/>
            <w:hideMark/>
          </w:tcPr>
          <w:p w14:paraId="775CCA2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660</w:t>
            </w:r>
          </w:p>
        </w:tc>
        <w:tc>
          <w:tcPr>
            <w:tcW w:w="1170" w:type="dxa"/>
            <w:tcBorders>
              <w:top w:val="nil"/>
              <w:left w:val="nil"/>
              <w:bottom w:val="single" w:sz="4" w:space="0" w:color="auto"/>
              <w:right w:val="single" w:sz="4" w:space="0" w:color="auto"/>
            </w:tcBorders>
            <w:shd w:val="clear" w:color="auto" w:fill="auto"/>
            <w:noWrap/>
            <w:vAlign w:val="center"/>
            <w:hideMark/>
          </w:tcPr>
          <w:p w14:paraId="3DC5419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41</w:t>
            </w:r>
          </w:p>
        </w:tc>
        <w:tc>
          <w:tcPr>
            <w:tcW w:w="990" w:type="dxa"/>
            <w:tcBorders>
              <w:top w:val="nil"/>
              <w:left w:val="nil"/>
              <w:bottom w:val="single" w:sz="4" w:space="0" w:color="auto"/>
              <w:right w:val="single" w:sz="4" w:space="0" w:color="auto"/>
            </w:tcBorders>
            <w:shd w:val="clear" w:color="auto" w:fill="auto"/>
            <w:noWrap/>
            <w:vAlign w:val="center"/>
            <w:hideMark/>
          </w:tcPr>
          <w:p w14:paraId="537239D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210</w:t>
            </w:r>
          </w:p>
        </w:tc>
        <w:tc>
          <w:tcPr>
            <w:tcW w:w="1170" w:type="dxa"/>
            <w:tcBorders>
              <w:top w:val="nil"/>
              <w:left w:val="nil"/>
              <w:bottom w:val="single" w:sz="4" w:space="0" w:color="auto"/>
              <w:right w:val="single" w:sz="4" w:space="0" w:color="auto"/>
            </w:tcBorders>
            <w:shd w:val="clear" w:color="auto" w:fill="auto"/>
            <w:noWrap/>
            <w:vAlign w:val="center"/>
            <w:hideMark/>
          </w:tcPr>
          <w:p w14:paraId="60229E5D"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8</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74</w:t>
            </w:r>
          </w:p>
        </w:tc>
        <w:tc>
          <w:tcPr>
            <w:tcW w:w="1080" w:type="dxa"/>
            <w:tcBorders>
              <w:top w:val="nil"/>
              <w:left w:val="nil"/>
              <w:bottom w:val="single" w:sz="4" w:space="0" w:color="auto"/>
              <w:right w:val="single" w:sz="4" w:space="0" w:color="auto"/>
            </w:tcBorders>
            <w:shd w:val="clear" w:color="auto" w:fill="auto"/>
            <w:noWrap/>
            <w:vAlign w:val="center"/>
            <w:hideMark/>
          </w:tcPr>
          <w:p w14:paraId="2B222FC7"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44</w:t>
            </w:r>
          </w:p>
        </w:tc>
        <w:tc>
          <w:tcPr>
            <w:tcW w:w="1170" w:type="dxa"/>
            <w:tcBorders>
              <w:top w:val="nil"/>
              <w:left w:val="nil"/>
              <w:bottom w:val="single" w:sz="4" w:space="0" w:color="auto"/>
              <w:right w:val="single" w:sz="4" w:space="0" w:color="auto"/>
            </w:tcBorders>
            <w:shd w:val="clear" w:color="auto" w:fill="auto"/>
            <w:noWrap/>
            <w:vAlign w:val="center"/>
            <w:hideMark/>
          </w:tcPr>
          <w:p w14:paraId="598F9E89"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67</w:t>
            </w:r>
          </w:p>
        </w:tc>
      </w:tr>
      <w:tr w:rsidR="007A3955" w:rsidRPr="000C761C" w14:paraId="57DD1307" w14:textId="77777777" w:rsidTr="006B4F60">
        <w:trPr>
          <w:trHeight w:val="642"/>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2A85CA2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Tổng dư nợ</w:t>
            </w:r>
          </w:p>
        </w:tc>
        <w:tc>
          <w:tcPr>
            <w:tcW w:w="1260" w:type="dxa"/>
            <w:tcBorders>
              <w:top w:val="nil"/>
              <w:left w:val="nil"/>
              <w:bottom w:val="single" w:sz="4" w:space="0" w:color="auto"/>
              <w:right w:val="single" w:sz="4" w:space="0" w:color="auto"/>
            </w:tcBorders>
            <w:shd w:val="clear" w:color="auto" w:fill="auto"/>
            <w:noWrap/>
            <w:vAlign w:val="center"/>
            <w:hideMark/>
          </w:tcPr>
          <w:p w14:paraId="69A83F35"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482</w:t>
            </w:r>
          </w:p>
        </w:tc>
        <w:tc>
          <w:tcPr>
            <w:tcW w:w="1170" w:type="dxa"/>
            <w:tcBorders>
              <w:top w:val="nil"/>
              <w:left w:val="nil"/>
              <w:bottom w:val="single" w:sz="4" w:space="0" w:color="auto"/>
              <w:right w:val="single" w:sz="4" w:space="0" w:color="auto"/>
            </w:tcBorders>
            <w:shd w:val="clear" w:color="auto" w:fill="auto"/>
            <w:noWrap/>
            <w:vAlign w:val="center"/>
            <w:hideMark/>
          </w:tcPr>
          <w:p w14:paraId="768DD1AE"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800" w:type="dxa"/>
            <w:tcBorders>
              <w:top w:val="nil"/>
              <w:left w:val="nil"/>
              <w:bottom w:val="single" w:sz="4" w:space="0" w:color="auto"/>
              <w:right w:val="single" w:sz="4" w:space="0" w:color="auto"/>
            </w:tcBorders>
            <w:shd w:val="clear" w:color="auto" w:fill="auto"/>
            <w:noWrap/>
            <w:vAlign w:val="center"/>
            <w:hideMark/>
          </w:tcPr>
          <w:p w14:paraId="39B202F6"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66</w:t>
            </w:r>
          </w:p>
        </w:tc>
        <w:tc>
          <w:tcPr>
            <w:tcW w:w="1260" w:type="dxa"/>
            <w:tcBorders>
              <w:top w:val="nil"/>
              <w:left w:val="nil"/>
              <w:bottom w:val="single" w:sz="4" w:space="0" w:color="auto"/>
              <w:right w:val="single" w:sz="4" w:space="0" w:color="auto"/>
            </w:tcBorders>
            <w:shd w:val="clear" w:color="auto" w:fill="auto"/>
            <w:noWrap/>
            <w:vAlign w:val="center"/>
            <w:hideMark/>
          </w:tcPr>
          <w:p w14:paraId="7D286FD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nil"/>
              <w:left w:val="nil"/>
              <w:bottom w:val="single" w:sz="4" w:space="0" w:color="auto"/>
              <w:right w:val="single" w:sz="4" w:space="0" w:color="auto"/>
            </w:tcBorders>
            <w:shd w:val="clear" w:color="auto" w:fill="auto"/>
            <w:noWrap/>
            <w:vAlign w:val="center"/>
            <w:hideMark/>
          </w:tcPr>
          <w:p w14:paraId="13581242"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39</w:t>
            </w:r>
          </w:p>
        </w:tc>
        <w:tc>
          <w:tcPr>
            <w:tcW w:w="1170" w:type="dxa"/>
            <w:tcBorders>
              <w:top w:val="nil"/>
              <w:left w:val="nil"/>
              <w:bottom w:val="single" w:sz="4" w:space="0" w:color="auto"/>
              <w:right w:val="single" w:sz="4" w:space="0" w:color="auto"/>
            </w:tcBorders>
            <w:shd w:val="clear" w:color="auto" w:fill="auto"/>
            <w:noWrap/>
            <w:vAlign w:val="center"/>
            <w:hideMark/>
          </w:tcPr>
          <w:p w14:paraId="34C11E75"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6FBA35F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w:t>
            </w:r>
            <w:r w:rsidRPr="000C761C">
              <w:rPr>
                <w:rFonts w:ascii="Times New Roman" w:hAnsi="Times New Roman" w:cs="Times New Roman"/>
                <w:color w:val="000000"/>
                <w:sz w:val="26"/>
                <w:szCs w:val="26"/>
                <w:lang w:val="vi-VN"/>
              </w:rPr>
              <w:t>316</w:t>
            </w:r>
            <w:r w:rsidRPr="000C761C">
              <w:rPr>
                <w:rFonts w:ascii="Times New Roman" w:hAnsi="Times New Roman" w:cs="Times New Roman"/>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55B5E953"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2,73)</w:t>
            </w:r>
          </w:p>
        </w:tc>
        <w:tc>
          <w:tcPr>
            <w:tcW w:w="1080" w:type="dxa"/>
            <w:tcBorders>
              <w:top w:val="nil"/>
              <w:left w:val="nil"/>
              <w:bottom w:val="single" w:sz="4" w:space="0" w:color="auto"/>
              <w:right w:val="single" w:sz="4" w:space="0" w:color="auto"/>
            </w:tcBorders>
            <w:shd w:val="clear" w:color="auto" w:fill="auto"/>
            <w:noWrap/>
            <w:vAlign w:val="center"/>
            <w:hideMark/>
          </w:tcPr>
          <w:p w14:paraId="3EC4FAD5"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w:t>
            </w:r>
            <w:r w:rsidRPr="000C761C">
              <w:rPr>
                <w:rFonts w:ascii="Times New Roman" w:hAnsi="Times New Roman" w:cs="Times New Roman"/>
                <w:b/>
                <w:bCs/>
                <w:color w:val="000000"/>
                <w:sz w:val="26"/>
                <w:szCs w:val="26"/>
                <w:lang w:val="vi-VN"/>
              </w:rPr>
              <w:t>27</w:t>
            </w:r>
            <w:r w:rsidRPr="000C761C">
              <w:rPr>
                <w:rFonts w:ascii="Times New Roman" w:hAnsi="Times New Roman" w:cs="Times New Roman"/>
                <w:b/>
                <w:bCs/>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25D78384"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,25)</w:t>
            </w:r>
          </w:p>
        </w:tc>
      </w:tr>
      <w:tr w:rsidR="007A3955" w:rsidRPr="000C761C" w14:paraId="24B0CABE" w14:textId="77777777" w:rsidTr="006B4F60">
        <w:trPr>
          <w:trHeight w:val="489"/>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572FD69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Ngắn hạn</w:t>
            </w:r>
          </w:p>
        </w:tc>
        <w:tc>
          <w:tcPr>
            <w:tcW w:w="1260" w:type="dxa"/>
            <w:tcBorders>
              <w:top w:val="nil"/>
              <w:left w:val="nil"/>
              <w:bottom w:val="single" w:sz="4" w:space="0" w:color="auto"/>
              <w:right w:val="single" w:sz="4" w:space="0" w:color="auto"/>
            </w:tcBorders>
            <w:shd w:val="clear" w:color="auto" w:fill="auto"/>
            <w:noWrap/>
            <w:vAlign w:val="center"/>
            <w:hideMark/>
          </w:tcPr>
          <w:p w14:paraId="61488A5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174</w:t>
            </w:r>
          </w:p>
        </w:tc>
        <w:tc>
          <w:tcPr>
            <w:tcW w:w="1170" w:type="dxa"/>
            <w:tcBorders>
              <w:top w:val="nil"/>
              <w:left w:val="nil"/>
              <w:bottom w:val="single" w:sz="4" w:space="0" w:color="auto"/>
              <w:right w:val="single" w:sz="4" w:space="0" w:color="auto"/>
            </w:tcBorders>
            <w:shd w:val="clear" w:color="auto" w:fill="auto"/>
            <w:noWrap/>
            <w:vAlign w:val="center"/>
            <w:hideMark/>
          </w:tcPr>
          <w:p w14:paraId="36F1095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29</w:t>
            </w:r>
          </w:p>
        </w:tc>
        <w:tc>
          <w:tcPr>
            <w:tcW w:w="1800" w:type="dxa"/>
            <w:tcBorders>
              <w:top w:val="nil"/>
              <w:left w:val="nil"/>
              <w:bottom w:val="single" w:sz="4" w:space="0" w:color="auto"/>
              <w:right w:val="single" w:sz="4" w:space="0" w:color="auto"/>
            </w:tcBorders>
            <w:shd w:val="clear" w:color="auto" w:fill="auto"/>
            <w:noWrap/>
            <w:vAlign w:val="center"/>
            <w:hideMark/>
          </w:tcPr>
          <w:p w14:paraId="58015774"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802</w:t>
            </w:r>
          </w:p>
        </w:tc>
        <w:tc>
          <w:tcPr>
            <w:tcW w:w="1260" w:type="dxa"/>
            <w:tcBorders>
              <w:top w:val="nil"/>
              <w:left w:val="nil"/>
              <w:bottom w:val="single" w:sz="4" w:space="0" w:color="auto"/>
              <w:right w:val="single" w:sz="4" w:space="0" w:color="auto"/>
            </w:tcBorders>
            <w:shd w:val="clear" w:color="auto" w:fill="auto"/>
            <w:noWrap/>
            <w:vAlign w:val="center"/>
            <w:hideMark/>
          </w:tcPr>
          <w:p w14:paraId="4684E418"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37</w:t>
            </w:r>
          </w:p>
        </w:tc>
        <w:tc>
          <w:tcPr>
            <w:tcW w:w="1170" w:type="dxa"/>
            <w:tcBorders>
              <w:top w:val="nil"/>
              <w:left w:val="nil"/>
              <w:bottom w:val="single" w:sz="4" w:space="0" w:color="auto"/>
              <w:right w:val="single" w:sz="4" w:space="0" w:color="auto"/>
            </w:tcBorders>
            <w:shd w:val="clear" w:color="auto" w:fill="auto"/>
            <w:noWrap/>
            <w:vAlign w:val="center"/>
            <w:hideMark/>
          </w:tcPr>
          <w:p w14:paraId="732F3638"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642</w:t>
            </w:r>
          </w:p>
        </w:tc>
        <w:tc>
          <w:tcPr>
            <w:tcW w:w="1170" w:type="dxa"/>
            <w:tcBorders>
              <w:top w:val="nil"/>
              <w:left w:val="nil"/>
              <w:bottom w:val="single" w:sz="4" w:space="0" w:color="auto"/>
              <w:right w:val="single" w:sz="4" w:space="0" w:color="auto"/>
            </w:tcBorders>
            <w:shd w:val="clear" w:color="auto" w:fill="auto"/>
            <w:noWrap/>
            <w:vAlign w:val="center"/>
            <w:hideMark/>
          </w:tcPr>
          <w:p w14:paraId="754009D0"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3</w:t>
            </w:r>
            <w:r w:rsidRPr="000C761C">
              <w:rPr>
                <w:rFonts w:ascii="Times New Roman" w:hAnsi="Times New Roman" w:cs="Times New Roman"/>
                <w:color w:val="000000"/>
                <w:sz w:val="26"/>
                <w:szCs w:val="26"/>
                <w:lang w:val="vi-VN"/>
              </w:rPr>
              <w:t>0</w:t>
            </w:r>
          </w:p>
        </w:tc>
        <w:tc>
          <w:tcPr>
            <w:tcW w:w="990" w:type="dxa"/>
            <w:tcBorders>
              <w:top w:val="nil"/>
              <w:left w:val="nil"/>
              <w:bottom w:val="single" w:sz="4" w:space="0" w:color="auto"/>
              <w:right w:val="single" w:sz="4" w:space="0" w:color="auto"/>
            </w:tcBorders>
            <w:shd w:val="clear" w:color="auto" w:fill="auto"/>
            <w:noWrap/>
            <w:vAlign w:val="center"/>
            <w:hideMark/>
          </w:tcPr>
          <w:p w14:paraId="34C559F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w:t>
            </w:r>
            <w:r w:rsidRPr="000C761C">
              <w:rPr>
                <w:rFonts w:ascii="Times New Roman" w:hAnsi="Times New Roman" w:cs="Times New Roman"/>
                <w:color w:val="000000"/>
                <w:sz w:val="26"/>
                <w:szCs w:val="26"/>
                <w:lang w:val="vi-VN"/>
              </w:rPr>
              <w:t>372</w:t>
            </w:r>
            <w:r w:rsidRPr="000C761C">
              <w:rPr>
                <w:rFonts w:ascii="Times New Roman" w:hAnsi="Times New Roman" w:cs="Times New Roman"/>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121A0845"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(31,67)</w:t>
            </w:r>
          </w:p>
        </w:tc>
        <w:tc>
          <w:tcPr>
            <w:tcW w:w="1080" w:type="dxa"/>
            <w:tcBorders>
              <w:top w:val="nil"/>
              <w:left w:val="nil"/>
              <w:bottom w:val="single" w:sz="4" w:space="0" w:color="auto"/>
              <w:right w:val="single" w:sz="4" w:space="0" w:color="auto"/>
            </w:tcBorders>
            <w:shd w:val="clear" w:color="auto" w:fill="auto"/>
            <w:noWrap/>
            <w:vAlign w:val="center"/>
            <w:hideMark/>
          </w:tcPr>
          <w:p w14:paraId="0BBBEBE1"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w:t>
            </w:r>
            <w:r w:rsidRPr="000C761C">
              <w:rPr>
                <w:rFonts w:ascii="Times New Roman" w:hAnsi="Times New Roman" w:cs="Times New Roman"/>
                <w:bCs/>
                <w:color w:val="000000"/>
                <w:sz w:val="26"/>
                <w:szCs w:val="26"/>
                <w:lang w:val="vi-VN"/>
              </w:rPr>
              <w:t>160</w:t>
            </w:r>
            <w:r w:rsidRPr="000C761C">
              <w:rPr>
                <w:rFonts w:ascii="Times New Roman" w:hAnsi="Times New Roman" w:cs="Times New Roman"/>
                <w:bCs/>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4354BBAE"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w:t>
            </w:r>
            <w:r w:rsidRPr="000C761C">
              <w:rPr>
                <w:rFonts w:ascii="Times New Roman" w:hAnsi="Times New Roman" w:cs="Times New Roman"/>
                <w:bCs/>
                <w:color w:val="000000"/>
                <w:sz w:val="26"/>
                <w:szCs w:val="26"/>
              </w:rPr>
              <w:t>9</w:t>
            </w:r>
            <w:r w:rsidRPr="000C761C">
              <w:rPr>
                <w:rFonts w:ascii="Times New Roman" w:hAnsi="Times New Roman" w:cs="Times New Roman"/>
                <w:bCs/>
                <w:color w:val="000000"/>
                <w:sz w:val="26"/>
                <w:szCs w:val="26"/>
                <w:lang w:val="vi-VN"/>
              </w:rPr>
              <w:t>,9</w:t>
            </w:r>
            <w:r w:rsidRPr="000C761C">
              <w:rPr>
                <w:rFonts w:ascii="Times New Roman" w:hAnsi="Times New Roman" w:cs="Times New Roman"/>
                <w:bCs/>
                <w:color w:val="000000"/>
                <w:sz w:val="26"/>
                <w:szCs w:val="26"/>
              </w:rPr>
              <w:t>8</w:t>
            </w:r>
            <w:r w:rsidRPr="000C761C">
              <w:rPr>
                <w:rFonts w:ascii="Times New Roman" w:hAnsi="Times New Roman" w:cs="Times New Roman"/>
                <w:bCs/>
                <w:color w:val="000000"/>
                <w:sz w:val="26"/>
                <w:szCs w:val="26"/>
                <w:lang w:val="vi-VN"/>
              </w:rPr>
              <w:t>)</w:t>
            </w:r>
          </w:p>
        </w:tc>
      </w:tr>
      <w:tr w:rsidR="007A3955" w:rsidRPr="000C761C" w14:paraId="606BD6A6" w14:textId="77777777" w:rsidTr="006B4F60">
        <w:trPr>
          <w:trHeight w:val="4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2D5EAE4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Trung và dài hạn</w:t>
            </w:r>
          </w:p>
        </w:tc>
        <w:tc>
          <w:tcPr>
            <w:tcW w:w="1260" w:type="dxa"/>
            <w:tcBorders>
              <w:top w:val="nil"/>
              <w:left w:val="nil"/>
              <w:bottom w:val="single" w:sz="4" w:space="0" w:color="auto"/>
              <w:right w:val="single" w:sz="4" w:space="0" w:color="auto"/>
            </w:tcBorders>
            <w:shd w:val="clear" w:color="auto" w:fill="auto"/>
            <w:noWrap/>
            <w:vAlign w:val="center"/>
            <w:hideMark/>
          </w:tcPr>
          <w:p w14:paraId="24505F5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308</w:t>
            </w:r>
          </w:p>
        </w:tc>
        <w:tc>
          <w:tcPr>
            <w:tcW w:w="1170" w:type="dxa"/>
            <w:tcBorders>
              <w:top w:val="nil"/>
              <w:left w:val="nil"/>
              <w:bottom w:val="single" w:sz="4" w:space="0" w:color="auto"/>
              <w:right w:val="single" w:sz="4" w:space="0" w:color="auto"/>
            </w:tcBorders>
            <w:shd w:val="clear" w:color="auto" w:fill="auto"/>
            <w:noWrap/>
            <w:vAlign w:val="center"/>
            <w:hideMark/>
          </w:tcPr>
          <w:p w14:paraId="3A66510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71</w:t>
            </w:r>
          </w:p>
        </w:tc>
        <w:tc>
          <w:tcPr>
            <w:tcW w:w="1800" w:type="dxa"/>
            <w:tcBorders>
              <w:top w:val="nil"/>
              <w:left w:val="nil"/>
              <w:bottom w:val="single" w:sz="4" w:space="0" w:color="auto"/>
              <w:right w:val="single" w:sz="4" w:space="0" w:color="auto"/>
            </w:tcBorders>
            <w:shd w:val="clear" w:color="auto" w:fill="auto"/>
            <w:noWrap/>
            <w:vAlign w:val="center"/>
            <w:hideMark/>
          </w:tcPr>
          <w:p w14:paraId="023EDA1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.364</w:t>
            </w:r>
          </w:p>
        </w:tc>
        <w:tc>
          <w:tcPr>
            <w:tcW w:w="1260" w:type="dxa"/>
            <w:tcBorders>
              <w:top w:val="nil"/>
              <w:left w:val="nil"/>
              <w:bottom w:val="single" w:sz="4" w:space="0" w:color="auto"/>
              <w:right w:val="single" w:sz="4" w:space="0" w:color="auto"/>
            </w:tcBorders>
            <w:shd w:val="clear" w:color="auto" w:fill="auto"/>
            <w:noWrap/>
            <w:vAlign w:val="center"/>
            <w:hideMark/>
          </w:tcPr>
          <w:p w14:paraId="4040D9A7"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63</w:t>
            </w:r>
          </w:p>
        </w:tc>
        <w:tc>
          <w:tcPr>
            <w:tcW w:w="1170" w:type="dxa"/>
            <w:tcBorders>
              <w:top w:val="nil"/>
              <w:left w:val="nil"/>
              <w:bottom w:val="single" w:sz="4" w:space="0" w:color="auto"/>
              <w:right w:val="single" w:sz="4" w:space="0" w:color="auto"/>
            </w:tcBorders>
            <w:shd w:val="clear" w:color="auto" w:fill="auto"/>
            <w:noWrap/>
            <w:vAlign w:val="center"/>
            <w:hideMark/>
          </w:tcPr>
          <w:p w14:paraId="12EAB1D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.498</w:t>
            </w:r>
          </w:p>
        </w:tc>
        <w:tc>
          <w:tcPr>
            <w:tcW w:w="1170" w:type="dxa"/>
            <w:tcBorders>
              <w:top w:val="nil"/>
              <w:left w:val="nil"/>
              <w:bottom w:val="single" w:sz="4" w:space="0" w:color="auto"/>
              <w:right w:val="single" w:sz="4" w:space="0" w:color="auto"/>
            </w:tcBorders>
            <w:shd w:val="clear" w:color="auto" w:fill="auto"/>
            <w:noWrap/>
            <w:vAlign w:val="center"/>
            <w:hideMark/>
          </w:tcPr>
          <w:p w14:paraId="50B54B3D"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70</w:t>
            </w:r>
          </w:p>
        </w:tc>
        <w:tc>
          <w:tcPr>
            <w:tcW w:w="990" w:type="dxa"/>
            <w:tcBorders>
              <w:top w:val="nil"/>
              <w:left w:val="nil"/>
              <w:bottom w:val="single" w:sz="4" w:space="0" w:color="auto"/>
              <w:right w:val="single" w:sz="4" w:space="0" w:color="auto"/>
            </w:tcBorders>
            <w:shd w:val="clear" w:color="auto" w:fill="auto"/>
            <w:noWrap/>
            <w:vAlign w:val="center"/>
            <w:hideMark/>
          </w:tcPr>
          <w:p w14:paraId="56143D9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lang w:val="vi-VN"/>
              </w:rPr>
              <w:t>5</w:t>
            </w:r>
            <w:r w:rsidRPr="000C761C">
              <w:rPr>
                <w:rFonts w:ascii="Times New Roman" w:hAnsi="Times New Roman" w:cs="Times New Roman"/>
                <w:color w:val="000000"/>
                <w:sz w:val="26"/>
                <w:szCs w:val="26"/>
              </w:rPr>
              <w:t>6</w:t>
            </w:r>
          </w:p>
        </w:tc>
        <w:tc>
          <w:tcPr>
            <w:tcW w:w="1170" w:type="dxa"/>
            <w:tcBorders>
              <w:top w:val="nil"/>
              <w:left w:val="nil"/>
              <w:bottom w:val="single" w:sz="4" w:space="0" w:color="auto"/>
              <w:right w:val="single" w:sz="4" w:space="0" w:color="auto"/>
            </w:tcBorders>
            <w:shd w:val="clear" w:color="auto" w:fill="auto"/>
            <w:noWrap/>
            <w:vAlign w:val="center"/>
            <w:hideMark/>
          </w:tcPr>
          <w:p w14:paraId="618BF9A3"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4,30</w:t>
            </w:r>
          </w:p>
        </w:tc>
        <w:tc>
          <w:tcPr>
            <w:tcW w:w="1080" w:type="dxa"/>
            <w:tcBorders>
              <w:top w:val="nil"/>
              <w:left w:val="nil"/>
              <w:bottom w:val="single" w:sz="4" w:space="0" w:color="auto"/>
              <w:right w:val="single" w:sz="4" w:space="0" w:color="auto"/>
            </w:tcBorders>
            <w:shd w:val="clear" w:color="auto" w:fill="auto"/>
            <w:noWrap/>
            <w:vAlign w:val="center"/>
            <w:hideMark/>
          </w:tcPr>
          <w:p w14:paraId="51F4C100"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133</w:t>
            </w:r>
          </w:p>
        </w:tc>
        <w:tc>
          <w:tcPr>
            <w:tcW w:w="1170" w:type="dxa"/>
            <w:tcBorders>
              <w:top w:val="nil"/>
              <w:left w:val="nil"/>
              <w:bottom w:val="single" w:sz="4" w:space="0" w:color="auto"/>
              <w:right w:val="single" w:sz="4" w:space="0" w:color="auto"/>
            </w:tcBorders>
            <w:shd w:val="clear" w:color="auto" w:fill="auto"/>
            <w:noWrap/>
            <w:vAlign w:val="center"/>
            <w:hideMark/>
          </w:tcPr>
          <w:p w14:paraId="359CEE39"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lang w:val="vi-VN"/>
              </w:rPr>
              <w:t>9,78</w:t>
            </w:r>
          </w:p>
        </w:tc>
      </w:tr>
      <w:tr w:rsidR="007A3955" w:rsidRPr="000C761C" w14:paraId="31C95F54" w14:textId="77777777" w:rsidTr="006B4F60">
        <w:trPr>
          <w:trHeight w:val="651"/>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6854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lastRenderedPageBreak/>
              <w:t>Nợ xấu</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F02FE7C"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36</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0E995C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14:paraId="1C244FCF"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816817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52722363"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65</w:t>
            </w:r>
          </w:p>
        </w:tc>
        <w:tc>
          <w:tcPr>
            <w:tcW w:w="1170" w:type="dxa"/>
            <w:tcBorders>
              <w:top w:val="single" w:sz="4" w:space="0" w:color="auto"/>
              <w:left w:val="nil"/>
              <w:bottom w:val="single" w:sz="4" w:space="0" w:color="auto"/>
              <w:right w:val="nil"/>
            </w:tcBorders>
            <w:shd w:val="clear" w:color="auto" w:fill="auto"/>
            <w:noWrap/>
            <w:vAlign w:val="center"/>
            <w:hideMark/>
          </w:tcPr>
          <w:p w14:paraId="7FC46B1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C972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6E4EEE75"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18</w:t>
            </w:r>
            <w:r w:rsidRPr="000C761C">
              <w:rPr>
                <w:rFonts w:ascii="Times New Roman" w:hAnsi="Times New Roman" w:cs="Times New Roman"/>
                <w:b/>
                <w:bCs/>
                <w:color w:val="000000"/>
                <w:sz w:val="26"/>
                <w:szCs w:val="26"/>
                <w:lang w:val="vi-VN"/>
              </w:rPr>
              <w:t>)</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51EE90D"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6DDF7CF3"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78</w:t>
            </w:r>
          </w:p>
        </w:tc>
      </w:tr>
      <w:tr w:rsidR="007A3955" w:rsidRPr="000C761C" w14:paraId="3E72C5E0" w14:textId="77777777" w:rsidTr="006B4F60">
        <w:trPr>
          <w:trHeight w:val="489"/>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AE67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Ngắn hạn</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B4851F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36</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07DA92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51</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14:paraId="6FCE3180"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44DE58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18</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4B6B2BF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69822D8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4219272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59FFC2DB"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38</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73</w:t>
            </w:r>
            <w:r w:rsidRPr="000C761C">
              <w:rPr>
                <w:rFonts w:ascii="Times New Roman" w:hAnsi="Times New Roman" w:cs="Times New Roman"/>
                <w:bCs/>
                <w:color w:val="000000"/>
                <w:sz w:val="26"/>
                <w:szCs w:val="26"/>
                <w:lang w:val="vi-VN"/>
              </w:rPr>
              <w:t>)</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3E33489"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2</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E633199"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29</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25</w:t>
            </w:r>
          </w:p>
        </w:tc>
      </w:tr>
      <w:tr w:rsidR="007A3955" w:rsidRPr="000C761C" w14:paraId="58A14EBD" w14:textId="77777777" w:rsidTr="00D83B2C">
        <w:trPr>
          <w:trHeight w:val="4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DEFA0"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Trung và dài hạn</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B7EB16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14</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6667B16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49</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14:paraId="330E7E9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45</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E1C029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82</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239CEFA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45</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56A23FAB"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29</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9715BD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CDCFCFA"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32</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55</w:t>
            </w:r>
            <w:r w:rsidRPr="000C761C">
              <w:rPr>
                <w:rFonts w:ascii="Times New Roman" w:hAnsi="Times New Roman" w:cs="Times New Roman"/>
                <w:bCs/>
                <w:color w:val="000000"/>
                <w:sz w:val="26"/>
                <w:szCs w:val="26"/>
                <w:lang w:val="vi-VN"/>
              </w:rPr>
              <w:t>)</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4E1F3AA"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2B4D8984"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31</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81</w:t>
            </w:r>
          </w:p>
        </w:tc>
      </w:tr>
      <w:tr w:rsidR="00975E82" w:rsidRPr="000C761C" w14:paraId="3B0ABCF2" w14:textId="77777777" w:rsidTr="00D83B2C">
        <w:trPr>
          <w:trHeight w:val="4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694EF"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Tỷ lệ nợ xấu</w:t>
            </w:r>
            <w:r w:rsidRPr="000C761C">
              <w:rPr>
                <w:rFonts w:ascii="Times New Roman" w:hAnsi="Times New Roman" w:cs="Times New Roman"/>
                <w:b/>
                <w:bCs/>
                <w:color w:val="000000"/>
                <w:sz w:val="26"/>
                <w:szCs w:val="26"/>
                <w:lang w:val="vi-VN"/>
              </w:rPr>
              <w:t xml:space="preserve"> (%)</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C5A5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98</w:t>
            </w:r>
          </w:p>
        </w:tc>
        <w:tc>
          <w:tcPr>
            <w:tcW w:w="30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3447A"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w:t>
            </w:r>
            <w:r w:rsidRPr="000C761C">
              <w:rPr>
                <w:rFonts w:ascii="Times New Roman" w:hAnsi="Times New Roman" w:cs="Times New Roman"/>
                <w:b/>
                <w:bCs/>
                <w:color w:val="000000"/>
                <w:sz w:val="26"/>
                <w:szCs w:val="26"/>
                <w:lang w:val="vi-VN"/>
              </w:rPr>
              <w:t>3</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6DA0E"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w:t>
            </w:r>
            <w:r w:rsidRPr="000C761C">
              <w:rPr>
                <w:rFonts w:ascii="Times New Roman" w:hAnsi="Times New Roman" w:cs="Times New Roman"/>
                <w:b/>
                <w:bCs/>
                <w:color w:val="000000"/>
                <w:sz w:val="26"/>
                <w:szCs w:val="26"/>
                <w:lang w:val="vi-VN"/>
              </w:rPr>
              <w:t>7</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82DD8"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5)</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37A61"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24</w:t>
            </w:r>
          </w:p>
        </w:tc>
      </w:tr>
      <w:tr w:rsidR="00975E82" w:rsidRPr="000C761C" w14:paraId="072020FA" w14:textId="77777777" w:rsidTr="00D83B2C">
        <w:trPr>
          <w:trHeight w:val="4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F645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Ngắn hạn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9EC1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88</w:t>
            </w:r>
          </w:p>
        </w:tc>
        <w:tc>
          <w:tcPr>
            <w:tcW w:w="30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34A4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,79</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585C5"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1,28</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9B9B2"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0</w:t>
            </w:r>
            <w:r w:rsidRPr="000C761C">
              <w:rPr>
                <w:rFonts w:ascii="Times New Roman" w:hAnsi="Times New Roman" w:cs="Times New Roman"/>
                <w:bCs/>
                <w:color w:val="000000"/>
                <w:sz w:val="26"/>
                <w:szCs w:val="26"/>
                <w:lang w:val="vi-VN"/>
              </w:rPr>
              <w:t>,09)</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5C76B"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0</w:t>
            </w:r>
            <w:r w:rsidRPr="000C761C">
              <w:rPr>
                <w:rFonts w:ascii="Times New Roman" w:hAnsi="Times New Roman" w:cs="Times New Roman"/>
                <w:bCs/>
                <w:color w:val="000000"/>
                <w:sz w:val="26"/>
                <w:szCs w:val="26"/>
                <w:lang w:val="vi-VN"/>
              </w:rPr>
              <w:t>,4</w:t>
            </w:r>
            <w:r w:rsidRPr="000C761C">
              <w:rPr>
                <w:rFonts w:ascii="Times New Roman" w:hAnsi="Times New Roman" w:cs="Times New Roman"/>
                <w:bCs/>
                <w:color w:val="000000"/>
                <w:sz w:val="26"/>
                <w:szCs w:val="26"/>
              </w:rPr>
              <w:t>9</w:t>
            </w:r>
          </w:p>
        </w:tc>
      </w:tr>
      <w:tr w:rsidR="00975E82" w:rsidRPr="000C761C" w14:paraId="0CE719C8" w14:textId="77777777" w:rsidTr="00D83B2C">
        <w:trPr>
          <w:trHeight w:val="566"/>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DC6C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Trung và dài hạn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F7D5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07</w:t>
            </w:r>
          </w:p>
        </w:tc>
        <w:tc>
          <w:tcPr>
            <w:tcW w:w="30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90DC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,69</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1B56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,83</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9EA4B"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0</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w:t>
            </w:r>
            <w:r w:rsidRPr="000C761C">
              <w:rPr>
                <w:rFonts w:ascii="Times New Roman" w:hAnsi="Times New Roman" w:cs="Times New Roman"/>
                <w:bCs/>
                <w:color w:val="000000"/>
                <w:sz w:val="26"/>
                <w:szCs w:val="26"/>
                <w:lang w:val="vi-VN"/>
              </w:rPr>
              <w:t>8)</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E14F8"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0</w:t>
            </w:r>
            <w:r w:rsidRPr="000C761C">
              <w:rPr>
                <w:rFonts w:ascii="Times New Roman" w:hAnsi="Times New Roman" w:cs="Times New Roman"/>
                <w:bCs/>
                <w:color w:val="000000"/>
                <w:sz w:val="26"/>
                <w:szCs w:val="26"/>
                <w:lang w:val="vi-VN"/>
              </w:rPr>
              <w:t>,14</w:t>
            </w:r>
          </w:p>
        </w:tc>
      </w:tr>
    </w:tbl>
    <w:p w14:paraId="6BFD1AB5" w14:textId="77777777" w:rsidR="00975E82" w:rsidRPr="000C761C" w:rsidRDefault="00975E82" w:rsidP="00DA21E7">
      <w:pPr>
        <w:jc w:val="center"/>
        <w:rPr>
          <w:rFonts w:ascii="Times New Roman" w:hAnsi="Times New Roman" w:cs="Times New Roman"/>
          <w:i/>
          <w:color w:val="000000" w:themeColor="text1"/>
          <w:sz w:val="26"/>
          <w:szCs w:val="26"/>
        </w:rPr>
      </w:pPr>
    </w:p>
    <w:p w14:paraId="7E36E7CC" w14:textId="1B677B97" w:rsidR="00975E82" w:rsidRPr="000C761C" w:rsidRDefault="00975E82" w:rsidP="00DA21E7">
      <w:pPr>
        <w:jc w:val="center"/>
        <w:rPr>
          <w:rFonts w:ascii="Times New Roman" w:hAnsi="Times New Roman" w:cs="Times New Roman"/>
          <w:i/>
          <w:color w:val="000000" w:themeColor="text1"/>
          <w:sz w:val="26"/>
          <w:szCs w:val="26"/>
        </w:rPr>
      </w:pPr>
      <w:r w:rsidRPr="000C761C">
        <w:rPr>
          <w:rFonts w:ascii="Times New Roman" w:hAnsi="Times New Roman" w:cs="Times New Roman"/>
          <w:i/>
          <w:color w:val="000000" w:themeColor="text1"/>
          <w:sz w:val="26"/>
          <w:szCs w:val="26"/>
        </w:rPr>
        <w:t xml:space="preserve">(Nguồn: Phòng kế toán ngân hàng </w:t>
      </w:r>
      <w:r w:rsidRPr="000C761C">
        <w:rPr>
          <w:rFonts w:ascii="Times New Roman" w:hAnsi="Times New Roman" w:cs="Times New Roman"/>
          <w:i/>
          <w:sz w:val="26"/>
          <w:szCs w:val="26"/>
        </w:rPr>
        <w:t>TMCP Quân đội – Chi nhánh Nam Đà Nẵng</w:t>
      </w:r>
      <w:r w:rsidRPr="000C761C">
        <w:rPr>
          <w:rFonts w:ascii="Times New Roman" w:hAnsi="Times New Roman" w:cs="Times New Roman"/>
          <w:i/>
          <w:color w:val="000000" w:themeColor="text1"/>
          <w:sz w:val="26"/>
          <w:szCs w:val="26"/>
        </w:rPr>
        <w:t>)</w:t>
      </w:r>
    </w:p>
    <w:p w14:paraId="636E132B" w14:textId="77777777" w:rsidR="00975E82" w:rsidRPr="000C761C" w:rsidRDefault="00975E82" w:rsidP="00DA21E7">
      <w:pPr>
        <w:pStyle w:val="ListParagraph"/>
        <w:shd w:val="clear" w:color="auto" w:fill="FFFFFF"/>
        <w:spacing w:line="360" w:lineRule="auto"/>
        <w:ind w:left="0"/>
        <w:rPr>
          <w:sz w:val="26"/>
          <w:szCs w:val="26"/>
          <w:lang w:val="vi-VN"/>
        </w:rPr>
        <w:sectPr w:rsidR="00975E82" w:rsidRPr="000C761C" w:rsidSect="008859C7">
          <w:footerReference w:type="default" r:id="rId34"/>
          <w:pgSz w:w="16840" w:h="11907" w:orient="landscape" w:code="9"/>
          <w:pgMar w:top="1418" w:right="1476" w:bottom="2498" w:left="2151" w:header="720" w:footer="720" w:gutter="0"/>
          <w:pgNumType w:chapStyle="1"/>
          <w:cols w:space="720"/>
          <w:docGrid w:linePitch="360"/>
        </w:sectPr>
      </w:pPr>
    </w:p>
    <w:p w14:paraId="0D3A2B1B" w14:textId="07344195" w:rsidR="00D83B2C" w:rsidRPr="000C761C" w:rsidRDefault="00D83B2C" w:rsidP="00DA21E7">
      <w:pPr>
        <w:pStyle w:val="ListParagraph"/>
        <w:shd w:val="clear" w:color="auto" w:fill="FFFFFF"/>
        <w:spacing w:line="360" w:lineRule="auto"/>
        <w:ind w:left="0"/>
        <w:jc w:val="both"/>
        <w:rPr>
          <w:sz w:val="26"/>
          <w:szCs w:val="26"/>
          <w:lang w:val="vi-VN"/>
        </w:rPr>
      </w:pPr>
      <w:r w:rsidRPr="000C761C">
        <w:rPr>
          <w:sz w:val="26"/>
          <w:szCs w:val="26"/>
          <w:lang w:val="vi-VN"/>
        </w:rPr>
        <w:lastRenderedPageBreak/>
        <w:tab/>
      </w:r>
      <w:r w:rsidR="00975E82" w:rsidRPr="000C761C">
        <w:rPr>
          <w:sz w:val="26"/>
          <w:szCs w:val="26"/>
          <w:lang w:val="vi-VN"/>
        </w:rPr>
        <w:t>Nếu xét theo thời hạn vay vốn đối với các DNVVN thì ta có thể thấy cho vay trung và dài hạn luôn chiếm tỷ trọng cao hơn so với ngắn hạn. Doanh số cho vay trung và dài hạn năm 2020 -2021 chiếm tỷ trọng chênh lệch 3,50%, sang năm 2021-2022 tỷ trọng chênh lệch chiếm 4,52%. Doanh số cho vay ngắn hạn cũng tăng qua các năm, cụ thể như năm 2020-202 tỷ trọng chênh lệch là 4,25%, năm 2021-2022 chiếm tỷ trọng chênh lệch là 0,81%. Qua 3 năm, cả cho vay ngắn hạn, trung và dài hạn đều tăng. Điều này cho thấy rằng các DNVVN đang ngày càng phát triển nên cần nhiều vốn để mở rộng quy mô. Việc thu hồi nợ của các DNVVN qua từng năm cũng đạt được nhiều thành quả khả quan. Doanh số thu nợ ngắn hạn có chuyển biến tăng giảm không đồng đều còn thu nợ trung và dài hạn thì có sự tăng trưởng đều hơn. Năm 2020-2021 doanh số thu nợ ngắn hạn chiếm tỷ trọng chênh lệch là 8,09% nhưng đến 2021-2022 thì giảm hơn so với năm 2020-2021, có tỷ trọng chênh lệch 7,12% tuy giảm nhưng không đáng kể. Doanh số thu nợ trung và dài hạn năm 2020-2021 chiếm tỷ trọng chênh lệch</w:t>
      </w:r>
      <w:r w:rsidR="00A20F2D">
        <w:rPr>
          <w:sz w:val="26"/>
          <w:szCs w:val="26"/>
          <w:lang w:val="vi-VN"/>
        </w:rPr>
        <w:t xml:space="preserve"> </w:t>
      </w:r>
      <w:r w:rsidR="00975E82" w:rsidRPr="000C761C">
        <w:rPr>
          <w:sz w:val="26"/>
          <w:szCs w:val="26"/>
          <w:lang w:val="vi-VN"/>
        </w:rPr>
        <w:t>8,74% và sang năm 2021-2022 tỷ trọng chênh lệch tăng lên là 1,67%. Công tác thu hồi nợ tại MB - Chi nhánh Nam Đà Nẵng diễn ra tương đối tốt, nhờ kinh tế của những năm gần đây ở Thành phố chuyển biến tốt và có sự phục hồi nhanh sau dịch bệnh, các DNVVN giao dịch với Chi nhánh đều là những Doanh nghiệp có sự uy tín, kinh doanh tốt và có đội ngũ cán bộ làm việc có năng lực ổn định. Năm 2020-2021, dư nợ cho vay ngắn hạn chiếm tỷ trọng chênh lệch</w:t>
      </w:r>
      <w:r w:rsidR="00A20F2D">
        <w:rPr>
          <w:sz w:val="26"/>
          <w:szCs w:val="26"/>
          <w:lang w:val="vi-VN"/>
        </w:rPr>
        <w:t xml:space="preserve"> giảm</w:t>
      </w:r>
      <w:r w:rsidR="00975E82" w:rsidRPr="000C761C">
        <w:rPr>
          <w:sz w:val="26"/>
          <w:szCs w:val="26"/>
          <w:lang w:val="vi-VN"/>
        </w:rPr>
        <w:t xml:space="preserve"> là 31,67% và giảm tiếp đến năm 2021-2022 là 19,98%. Dư nợ cho vay trung và dài hạn có sự tăng đều qua các năm, năm 2020-2021 tỷ trọng chênh lệch là 4,30% đến năm 2021-2022 thì tăng tiếp tỷ trọng chênh lệch lên là 9,78%. </w:t>
      </w:r>
    </w:p>
    <w:p w14:paraId="23B8949B" w14:textId="33B3CB11" w:rsidR="00975E82" w:rsidRPr="000C761C" w:rsidRDefault="00D83B2C" w:rsidP="00DA21E7">
      <w:pPr>
        <w:pStyle w:val="ListParagraph"/>
        <w:shd w:val="clear" w:color="auto" w:fill="FFFFFF"/>
        <w:spacing w:line="360" w:lineRule="auto"/>
        <w:ind w:left="0"/>
        <w:jc w:val="both"/>
        <w:rPr>
          <w:sz w:val="26"/>
          <w:szCs w:val="26"/>
          <w:lang w:val="vi-VN"/>
        </w:rPr>
      </w:pPr>
      <w:r w:rsidRPr="000C761C">
        <w:rPr>
          <w:sz w:val="26"/>
          <w:szCs w:val="26"/>
          <w:lang w:val="vi-VN"/>
        </w:rPr>
        <w:tab/>
      </w:r>
      <w:r w:rsidR="00975E82" w:rsidRPr="000C761C">
        <w:rPr>
          <w:sz w:val="26"/>
          <w:szCs w:val="26"/>
          <w:lang w:val="vi-VN"/>
        </w:rPr>
        <w:t>Qua bảng số l</w:t>
      </w:r>
      <w:r w:rsidRPr="000C761C">
        <w:rPr>
          <w:sz w:val="26"/>
          <w:szCs w:val="26"/>
          <w:lang w:val="vi-VN"/>
        </w:rPr>
        <w:t>iệu</w:t>
      </w:r>
      <w:r w:rsidR="00975E82" w:rsidRPr="000C761C">
        <w:rPr>
          <w:sz w:val="26"/>
          <w:szCs w:val="26"/>
          <w:lang w:val="vi-VN"/>
        </w:rPr>
        <w:t xml:space="preserve"> cũng có thể thấy dự nợ cho vay trung và dài hạn có chuyển biến tốt hơn so với dư nợ ngắn hạn. Tuy vậy, cho vay trung và dài hạn thường có giá trị lớn, thời gian dài nên có rủi ro cao hơn là cho vay ngắn hạn. Ngân hàng thường đòi hỏi phải có tài sản thế chấp để đảm bảo cho những khoản vay trung và dài hạn. Một thực tế là nhiều DNVVN do quy mô vốn chủ sở hữu thấp, phương án sản xuất kinh doanh còn chưa dược xây dựng chặt chẽ </w:t>
      </w:r>
      <w:r w:rsidR="00975E82" w:rsidRPr="000C761C">
        <w:rPr>
          <w:sz w:val="26"/>
          <w:szCs w:val="26"/>
          <w:lang w:val="vi-VN"/>
        </w:rPr>
        <w:lastRenderedPageBreak/>
        <w:t>nên ngân hàng không dám cấp vốn. Nếu doanh nghiệp cải thiện được những vướng mắc trên thì dư nợ cho vay trung và dài hạn sẽ tăng trưởng tốt hơn.</w:t>
      </w:r>
    </w:p>
    <w:p w14:paraId="7B29D4D9" w14:textId="3FF1D199" w:rsidR="00975E82" w:rsidRPr="000C761C" w:rsidRDefault="00975E82" w:rsidP="00DA21E7">
      <w:pPr>
        <w:pStyle w:val="ListParagraph"/>
        <w:shd w:val="clear" w:color="auto" w:fill="FFFFFF"/>
        <w:spacing w:line="360" w:lineRule="auto"/>
        <w:ind w:left="0"/>
        <w:jc w:val="both"/>
        <w:rPr>
          <w:sz w:val="26"/>
          <w:szCs w:val="26"/>
          <w:lang w:val="vi-VN"/>
        </w:rPr>
      </w:pPr>
      <w:r w:rsidRPr="000C761C">
        <w:rPr>
          <w:sz w:val="26"/>
          <w:szCs w:val="26"/>
          <w:lang w:val="vi-VN"/>
        </w:rPr>
        <w:t xml:space="preserve">     </w:t>
      </w:r>
      <w:r w:rsidR="00D83B2C" w:rsidRPr="000C761C">
        <w:rPr>
          <w:sz w:val="26"/>
          <w:szCs w:val="26"/>
          <w:lang w:val="vi-VN"/>
        </w:rPr>
        <w:tab/>
      </w:r>
      <w:r w:rsidRPr="000C761C">
        <w:rPr>
          <w:sz w:val="26"/>
          <w:szCs w:val="26"/>
          <w:lang w:val="vi-VN"/>
        </w:rPr>
        <w:t xml:space="preserve">Tỷ lệ nợ xấu tăng giảm không đều qua các năm, tỷ lệ nợ xấu ngắn hạn năm 2020-2021 có tỷ trọng chênh lệch </w:t>
      </w:r>
      <w:r w:rsidR="00A20F2D">
        <w:rPr>
          <w:sz w:val="26"/>
          <w:szCs w:val="26"/>
          <w:lang w:val="vi-VN"/>
        </w:rPr>
        <w:t xml:space="preserve">giảm </w:t>
      </w:r>
      <w:r w:rsidRPr="000C761C">
        <w:rPr>
          <w:sz w:val="26"/>
          <w:szCs w:val="26"/>
          <w:lang w:val="vi-VN"/>
        </w:rPr>
        <w:t>là 0,09% và đến năm 2021-2022 tỷ trọng chênh lệch</w:t>
      </w:r>
      <w:r w:rsidR="00B8592C">
        <w:rPr>
          <w:sz w:val="26"/>
          <w:szCs w:val="26"/>
          <w:lang w:val="vi-VN"/>
        </w:rPr>
        <w:t xml:space="preserve"> tăng</w:t>
      </w:r>
      <w:r w:rsidRPr="000C761C">
        <w:rPr>
          <w:sz w:val="26"/>
          <w:szCs w:val="26"/>
          <w:lang w:val="vi-VN"/>
        </w:rPr>
        <w:t xml:space="preserve"> là 0,49%. Còn năm 2020-2021 tỷ lệ nợ xấu trung và dài hạn chiếm tỷ trọng chênh lệch</w:t>
      </w:r>
      <w:r w:rsidR="00A20F2D">
        <w:rPr>
          <w:sz w:val="26"/>
          <w:szCs w:val="26"/>
          <w:lang w:val="vi-VN"/>
        </w:rPr>
        <w:t xml:space="preserve"> giảm</w:t>
      </w:r>
      <w:r w:rsidRPr="000C761C">
        <w:rPr>
          <w:sz w:val="26"/>
          <w:szCs w:val="26"/>
          <w:lang w:val="vi-VN"/>
        </w:rPr>
        <w:t xml:space="preserve"> là 0,3</w:t>
      </w:r>
      <w:r w:rsidR="00B8592C">
        <w:rPr>
          <w:sz w:val="26"/>
          <w:szCs w:val="26"/>
          <w:lang w:val="vi-VN"/>
        </w:rPr>
        <w:t>8</w:t>
      </w:r>
      <w:r w:rsidRPr="000C761C">
        <w:rPr>
          <w:sz w:val="26"/>
          <w:szCs w:val="26"/>
          <w:lang w:val="vi-VN"/>
        </w:rPr>
        <w:t>%, điều này cho thấy MB Chi nhánh nam Đà Nẵng thực hiện công tác cho vay ở mức tương đối tốt, an toàn, nguồn vốn cho vay dễ thu hồi được. Đến năm 2021-2022 có tỷ trọng chênh lệch là 0,14% tuy tăng nhưng không đáng kể. Kết quả này cũng phần nào cho thấy được năng lực quản lý nợ của Chi nhánh cũng như hiệu quả kinh doanh ngày càng được nâng cao.</w:t>
      </w:r>
    </w:p>
    <w:p w14:paraId="0ED7812C" w14:textId="77777777" w:rsidR="00975E82" w:rsidRPr="000C761C" w:rsidRDefault="00975E82" w:rsidP="00DA21E7">
      <w:pPr>
        <w:pStyle w:val="ListParagraph"/>
        <w:shd w:val="clear" w:color="auto" w:fill="FFFFFF"/>
        <w:spacing w:line="360" w:lineRule="auto"/>
        <w:ind w:left="0"/>
        <w:jc w:val="both"/>
        <w:rPr>
          <w:b/>
          <w:color w:val="000000" w:themeColor="text1"/>
          <w:sz w:val="26"/>
          <w:szCs w:val="26"/>
          <w:lang w:val="vi-VN"/>
        </w:rPr>
      </w:pPr>
    </w:p>
    <w:p w14:paraId="7C831DAB" w14:textId="77777777" w:rsidR="00975E82" w:rsidRPr="000C761C" w:rsidRDefault="00975E82" w:rsidP="00DA21E7">
      <w:pPr>
        <w:pStyle w:val="Heading2"/>
        <w:spacing w:line="360" w:lineRule="auto"/>
        <w:rPr>
          <w:rFonts w:ascii="Times New Roman" w:hAnsi="Times New Roman" w:cs="Times New Roman"/>
          <w:b/>
          <w:color w:val="000000" w:themeColor="text1"/>
        </w:rPr>
      </w:pPr>
      <w:bookmarkStart w:id="308" w:name="_Toc134180343"/>
      <w:bookmarkStart w:id="309" w:name="_Toc136241830"/>
      <w:r w:rsidRPr="000C761C">
        <w:rPr>
          <w:rFonts w:ascii="Times New Roman" w:hAnsi="Times New Roman" w:cs="Times New Roman"/>
          <w:b/>
          <w:color w:val="000000" w:themeColor="text1"/>
        </w:rPr>
        <w:t xml:space="preserve">2.4.4 Tình hình hoạt động cho vay đối với DNVVN tại NHTMCP Quân Đội - CN Nam Đà Nẵng giai đoạn 2020-2022 phân </w:t>
      </w:r>
      <w:proofErr w:type="gramStart"/>
      <w:r w:rsidRPr="000C761C">
        <w:rPr>
          <w:rFonts w:ascii="Times New Roman" w:hAnsi="Times New Roman" w:cs="Times New Roman"/>
          <w:b/>
          <w:color w:val="000000" w:themeColor="text1"/>
        </w:rPr>
        <w:t>theo</w:t>
      </w:r>
      <w:proofErr w:type="gramEnd"/>
      <w:r w:rsidRPr="000C761C">
        <w:rPr>
          <w:rFonts w:ascii="Times New Roman" w:hAnsi="Times New Roman" w:cs="Times New Roman"/>
          <w:b/>
          <w:color w:val="000000" w:themeColor="text1"/>
        </w:rPr>
        <w:t xml:space="preserve"> ngành kinh tế</w:t>
      </w:r>
      <w:bookmarkEnd w:id="308"/>
      <w:bookmarkEnd w:id="309"/>
    </w:p>
    <w:p w14:paraId="0B107231" w14:textId="77777777" w:rsidR="00975E82" w:rsidRPr="000C761C" w:rsidRDefault="00975E82" w:rsidP="00DA21E7">
      <w:pPr>
        <w:pStyle w:val="ListParagraph"/>
        <w:shd w:val="clear" w:color="auto" w:fill="FFFFFF"/>
        <w:spacing w:line="360" w:lineRule="auto"/>
        <w:ind w:left="0"/>
        <w:jc w:val="both"/>
        <w:rPr>
          <w:sz w:val="26"/>
          <w:szCs w:val="26"/>
          <w:lang w:val="vi-VN"/>
        </w:rPr>
        <w:sectPr w:rsidR="00975E82" w:rsidRPr="000C761C" w:rsidSect="00DA21E7">
          <w:pgSz w:w="11907" w:h="16840" w:code="9"/>
          <w:pgMar w:top="1418" w:right="1476" w:bottom="1418" w:left="2151" w:header="720" w:footer="720" w:gutter="0"/>
          <w:cols w:space="720"/>
          <w:docGrid w:linePitch="360"/>
        </w:sectPr>
      </w:pPr>
      <w:r w:rsidRPr="000C761C">
        <w:rPr>
          <w:sz w:val="26"/>
          <w:szCs w:val="26"/>
          <w:lang w:val="vi-VN"/>
        </w:rPr>
        <w:t xml:space="preserve">      Trong những năm gần đây, kinh tế trên địa bàn Thành phố Đà Nẵng có sự tăng trưởng đáng kể. Các ngành nghề đều phát triển sản xuất, mở rộng quy mô thông qua bảng số liệu ta có thể thấy được sự tăng trưởng của chúng.</w:t>
      </w:r>
    </w:p>
    <w:p w14:paraId="420B3862" w14:textId="77777777" w:rsidR="00975E82" w:rsidRPr="000C761C" w:rsidRDefault="00975E82" w:rsidP="00DA21E7">
      <w:pPr>
        <w:pStyle w:val="ListParagraph"/>
        <w:shd w:val="clear" w:color="auto" w:fill="FFFFFF"/>
        <w:spacing w:line="360" w:lineRule="auto"/>
        <w:ind w:left="0"/>
        <w:jc w:val="center"/>
        <w:rPr>
          <w:b/>
          <w:sz w:val="26"/>
          <w:szCs w:val="26"/>
          <w:lang w:val="vi-VN"/>
        </w:rPr>
      </w:pPr>
      <w:r w:rsidRPr="000C761C">
        <w:rPr>
          <w:b/>
          <w:sz w:val="26"/>
          <w:szCs w:val="26"/>
          <w:lang w:val="vi-VN"/>
        </w:rPr>
        <w:lastRenderedPageBreak/>
        <w:t xml:space="preserve">Bảng 2.6 Tình hình hoạt động cho vay đối với DNVVN tại NHTMCP Quân Đội – CN Nam Đà Nẵng giai đoạn 2020-2022 phân theo ngành kinh tế </w:t>
      </w:r>
    </w:p>
    <w:p w14:paraId="437EE8EF" w14:textId="77777777" w:rsidR="00975E82" w:rsidRPr="000C761C" w:rsidRDefault="00975E82" w:rsidP="00DA21E7">
      <w:pPr>
        <w:pStyle w:val="ListParagraph"/>
        <w:shd w:val="clear" w:color="auto" w:fill="FFFFFF"/>
        <w:spacing w:line="360" w:lineRule="auto"/>
        <w:ind w:left="0"/>
        <w:jc w:val="center"/>
        <w:rPr>
          <w:i/>
          <w:sz w:val="26"/>
          <w:szCs w:val="26"/>
          <w:lang w:val="vi-VN"/>
        </w:rPr>
      </w:pPr>
      <w:r w:rsidRPr="000C761C">
        <w:rPr>
          <w:i/>
          <w:sz w:val="26"/>
          <w:szCs w:val="26"/>
          <w:lang w:val="vi-VN"/>
        </w:rPr>
        <w:t xml:space="preserve">          </w:t>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t>(ĐVT : Tỷ đồng )</w:t>
      </w:r>
    </w:p>
    <w:tbl>
      <w:tblPr>
        <w:tblW w:w="12960" w:type="dxa"/>
        <w:tblInd w:w="265" w:type="dxa"/>
        <w:tblCellMar>
          <w:left w:w="0" w:type="dxa"/>
          <w:right w:w="0" w:type="dxa"/>
        </w:tblCellMar>
        <w:tblLook w:val="04A0" w:firstRow="1" w:lastRow="0" w:firstColumn="1" w:lastColumn="0" w:noHBand="0" w:noVBand="1"/>
      </w:tblPr>
      <w:tblGrid>
        <w:gridCol w:w="2700"/>
        <w:gridCol w:w="990"/>
        <w:gridCol w:w="990"/>
        <w:gridCol w:w="900"/>
        <w:gridCol w:w="1170"/>
        <w:gridCol w:w="990"/>
        <w:gridCol w:w="1080"/>
        <w:gridCol w:w="990"/>
        <w:gridCol w:w="1080"/>
        <w:gridCol w:w="990"/>
        <w:gridCol w:w="1080"/>
      </w:tblGrid>
      <w:tr w:rsidR="00975E82" w:rsidRPr="000C761C" w14:paraId="51A7C28C" w14:textId="77777777" w:rsidTr="00A20F2D">
        <w:trPr>
          <w:trHeight w:val="400"/>
        </w:trPr>
        <w:tc>
          <w:tcPr>
            <w:tcW w:w="2700" w:type="dxa"/>
            <w:vMerge w:val="restart"/>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76BAF0C9"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Chỉ tiêu</w:t>
            </w:r>
          </w:p>
          <w:p w14:paraId="7CB458A9" w14:textId="77777777" w:rsidR="00975E82" w:rsidRPr="000C761C" w:rsidRDefault="00975E82" w:rsidP="00DA21E7">
            <w:pPr>
              <w:jc w:val="center"/>
              <w:rPr>
                <w:rFonts w:ascii="Times New Roman" w:hAnsi="Times New Roman" w:cs="Times New Roman"/>
                <w:b/>
                <w:bCs/>
                <w:color w:val="000000"/>
                <w:sz w:val="26"/>
                <w:szCs w:val="26"/>
              </w:rPr>
            </w:pPr>
          </w:p>
        </w:tc>
        <w:tc>
          <w:tcPr>
            <w:tcW w:w="1980"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2DBA3F29"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2020</w:t>
            </w:r>
          </w:p>
        </w:tc>
        <w:tc>
          <w:tcPr>
            <w:tcW w:w="2070"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5D15D3CC"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2021</w:t>
            </w:r>
          </w:p>
        </w:tc>
        <w:tc>
          <w:tcPr>
            <w:tcW w:w="2070"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296B1306"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2022</w:t>
            </w:r>
          </w:p>
        </w:tc>
        <w:tc>
          <w:tcPr>
            <w:tcW w:w="2070"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C5A5D3"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2021/2020</w:t>
            </w:r>
          </w:p>
        </w:tc>
        <w:tc>
          <w:tcPr>
            <w:tcW w:w="2070"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73E8F"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2022/2021</w:t>
            </w:r>
          </w:p>
        </w:tc>
      </w:tr>
      <w:tr w:rsidR="00A20F2D" w:rsidRPr="000C761C" w14:paraId="4347CC03" w14:textId="77777777" w:rsidTr="00A20F2D">
        <w:trPr>
          <w:trHeight w:val="400"/>
        </w:trPr>
        <w:tc>
          <w:tcPr>
            <w:tcW w:w="2700" w:type="dxa"/>
            <w:vMerge/>
            <w:tcBorders>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DF6375" w14:textId="77777777" w:rsidR="00975E82" w:rsidRPr="000C761C" w:rsidRDefault="00975E82" w:rsidP="00DA21E7">
            <w:pPr>
              <w:jc w:val="center"/>
              <w:rPr>
                <w:rFonts w:ascii="Times New Roman" w:hAnsi="Times New Roman" w:cs="Times New Roman"/>
                <w:b/>
                <w:bCs/>
                <w:color w:val="000000"/>
                <w:sz w:val="26"/>
                <w:szCs w:val="26"/>
              </w:rPr>
            </w:pP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736E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011222"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21654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369D0B"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33A9C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061297"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03DAAA"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85AE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 %</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F399F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66A15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 %</w:t>
            </w:r>
          </w:p>
        </w:tc>
      </w:tr>
      <w:tr w:rsidR="00A20F2D" w:rsidRPr="000C761C" w14:paraId="72A05333" w14:textId="77777777" w:rsidTr="00A20F2D">
        <w:trPr>
          <w:trHeight w:val="620"/>
        </w:trPr>
        <w:tc>
          <w:tcPr>
            <w:tcW w:w="270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A676E"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cho vay</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0EC6B7"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822</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A5FED"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6EF444"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5.008</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DC77F"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B111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148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CBF49A"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38FD6"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86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61E10D"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3,85</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03A788"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140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3EF742"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2,79</w:t>
            </w:r>
          </w:p>
        </w:tc>
      </w:tr>
      <w:tr w:rsidR="00A20F2D" w:rsidRPr="000C761C" w14:paraId="1498D504" w14:textId="77777777" w:rsidTr="00A20F2D">
        <w:trPr>
          <w:trHeight w:val="620"/>
        </w:trPr>
        <w:tc>
          <w:tcPr>
            <w:tcW w:w="270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A4BC8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Thương mại - dịch vụ</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110D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031</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5099E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39</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CB517"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35</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2C177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66</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8CD71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.265</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257E2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4,</w:t>
            </w:r>
            <w:r w:rsidRPr="000C761C">
              <w:rPr>
                <w:rFonts w:ascii="Times New Roman" w:hAnsi="Times New Roman" w:cs="Times New Roman"/>
                <w:color w:val="000000"/>
                <w:sz w:val="26"/>
                <w:szCs w:val="26"/>
              </w:rPr>
              <w:t>58</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65795A"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ED7425"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0,31</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8D926B"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231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371121"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22,29</w:t>
            </w:r>
          </w:p>
        </w:tc>
      </w:tr>
      <w:tr w:rsidR="00A20F2D" w:rsidRPr="000C761C" w14:paraId="7B98AA2C" w14:textId="77777777" w:rsidTr="00A20F2D">
        <w:trPr>
          <w:trHeight w:val="500"/>
        </w:trPr>
        <w:tc>
          <w:tcPr>
            <w:tcW w:w="270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30AC8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Xây d</w:t>
            </w:r>
            <w:r w:rsidRPr="000C761C">
              <w:rPr>
                <w:rFonts w:ascii="Times New Roman" w:hAnsi="Times New Roman" w:cs="Times New Roman"/>
                <w:color w:val="000000"/>
                <w:sz w:val="26"/>
                <w:szCs w:val="26"/>
                <w:lang w:val="vi-VN"/>
              </w:rPr>
              <w:t>ự</w:t>
            </w:r>
            <w:r w:rsidRPr="000C761C">
              <w:rPr>
                <w:rFonts w:ascii="Times New Roman" w:hAnsi="Times New Roman" w:cs="Times New Roman"/>
                <w:color w:val="000000"/>
                <w:sz w:val="26"/>
                <w:szCs w:val="26"/>
              </w:rPr>
              <w:t>ng</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56B79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160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CDF6D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79</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29D6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.323</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DD13F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46</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38</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4CB1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.196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012D0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2,7</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2A4A81"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163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78F73A"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7,54</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B14709"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(127)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EEB61"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(5,45)</w:t>
            </w:r>
          </w:p>
        </w:tc>
      </w:tr>
      <w:tr w:rsidR="00A20F2D" w:rsidRPr="000C761C" w14:paraId="261F2783" w14:textId="77777777" w:rsidTr="00A20F2D">
        <w:trPr>
          <w:trHeight w:val="840"/>
        </w:trPr>
        <w:tc>
          <w:tcPr>
            <w:tcW w:w="270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AC5543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Chế biến nuôi trồng nông lâm thủy sản</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BBF8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631</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2F952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33</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83</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7AD85B"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.651</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B024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96</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4761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686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D2ADE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76</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65C864"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55F86"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1,18</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EE5E30"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36</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A02E5B"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2,17</w:t>
            </w:r>
          </w:p>
        </w:tc>
      </w:tr>
      <w:tr w:rsidR="00A20F2D" w:rsidRPr="000C761C" w14:paraId="732930AD" w14:textId="77777777" w:rsidTr="00A20F2D">
        <w:trPr>
          <w:trHeight w:val="593"/>
        </w:trPr>
        <w:tc>
          <w:tcPr>
            <w:tcW w:w="270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B86E3"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thu nợ</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B27214"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910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F4B46"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87866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323</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B4229"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65C93A"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174</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5A7F6"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6965CD"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413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7356B9"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8</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40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D2A43C"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(149)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F3985E"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80</w:t>
            </w:r>
            <w:r w:rsidRPr="000C761C">
              <w:rPr>
                <w:rFonts w:ascii="Times New Roman" w:hAnsi="Times New Roman" w:cs="Times New Roman"/>
                <w:b/>
                <w:bCs/>
                <w:color w:val="000000"/>
                <w:sz w:val="26"/>
                <w:szCs w:val="26"/>
                <w:lang w:val="vi-VN"/>
              </w:rPr>
              <w:t>)</w:t>
            </w:r>
          </w:p>
        </w:tc>
      </w:tr>
      <w:tr w:rsidR="00A20F2D" w:rsidRPr="000C761C" w14:paraId="4318F1FD" w14:textId="77777777" w:rsidTr="00A20F2D">
        <w:trPr>
          <w:trHeight w:val="620"/>
        </w:trPr>
        <w:tc>
          <w:tcPr>
            <w:tcW w:w="270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3D579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Thương mại - dịch vụ</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5B6F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197</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59C2C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37</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9329D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209</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B8B7C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71</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F409C"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169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E692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59</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E3E345"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12</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927E19"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rPr>
              <w:t>1</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02</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FC491E"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(40)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8DDB0B"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31</w:t>
            </w:r>
            <w:r w:rsidRPr="000C761C">
              <w:rPr>
                <w:rFonts w:ascii="Times New Roman" w:hAnsi="Times New Roman" w:cs="Times New Roman"/>
                <w:bCs/>
                <w:color w:val="000000"/>
                <w:sz w:val="26"/>
                <w:szCs w:val="26"/>
                <w:lang w:val="vi-VN"/>
              </w:rPr>
              <w:t>)</w:t>
            </w:r>
          </w:p>
        </w:tc>
      </w:tr>
      <w:tr w:rsidR="00A20F2D" w:rsidRPr="000C761C" w14:paraId="12D7E668" w14:textId="77777777" w:rsidTr="00A20F2D">
        <w:trPr>
          <w:trHeight w:val="620"/>
        </w:trPr>
        <w:tc>
          <w:tcPr>
            <w:tcW w:w="270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084B3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Xây d</w:t>
            </w:r>
            <w:r w:rsidRPr="000C761C">
              <w:rPr>
                <w:rFonts w:ascii="Times New Roman" w:hAnsi="Times New Roman" w:cs="Times New Roman"/>
                <w:color w:val="000000"/>
                <w:sz w:val="26"/>
                <w:szCs w:val="26"/>
                <w:lang w:val="vi-VN"/>
              </w:rPr>
              <w:t>ự</w:t>
            </w:r>
            <w:r w:rsidRPr="000C761C">
              <w:rPr>
                <w:rFonts w:ascii="Times New Roman" w:hAnsi="Times New Roman" w:cs="Times New Roman"/>
                <w:color w:val="000000"/>
                <w:sz w:val="26"/>
                <w:szCs w:val="26"/>
              </w:rPr>
              <w:t>ng</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39F0F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365</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F17B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17</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DA06B"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588</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01A0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61</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92C99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399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BAFD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46</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36</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A5C816"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222</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F9CCF0"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9</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39</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7B799"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(189)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8B736D"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7</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30</w:t>
            </w:r>
            <w:r w:rsidRPr="000C761C">
              <w:rPr>
                <w:rFonts w:ascii="Times New Roman" w:hAnsi="Times New Roman" w:cs="Times New Roman"/>
                <w:bCs/>
                <w:color w:val="000000"/>
                <w:sz w:val="26"/>
                <w:szCs w:val="26"/>
                <w:lang w:val="vi-VN"/>
              </w:rPr>
              <w:t>)</w:t>
            </w:r>
          </w:p>
        </w:tc>
      </w:tr>
      <w:tr w:rsidR="00A20F2D" w:rsidRPr="000C761C" w14:paraId="1E774FCD" w14:textId="77777777" w:rsidTr="00A20F2D">
        <w:trPr>
          <w:trHeight w:val="840"/>
        </w:trPr>
        <w:tc>
          <w:tcPr>
            <w:tcW w:w="270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FAED40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Chế biến nuôi trồng nông lâm thủy sản</w:t>
            </w:r>
          </w:p>
        </w:tc>
        <w:tc>
          <w:tcPr>
            <w:tcW w:w="990" w:type="dxa"/>
            <w:tcBorders>
              <w:top w:val="nil"/>
              <w:left w:val="nil"/>
              <w:bottom w:val="nil"/>
              <w:right w:val="nil"/>
            </w:tcBorders>
            <w:shd w:val="clear" w:color="auto" w:fill="auto"/>
            <w:noWrap/>
            <w:tcMar>
              <w:top w:w="15" w:type="dxa"/>
              <w:left w:w="15" w:type="dxa"/>
              <w:bottom w:w="0" w:type="dxa"/>
              <w:right w:w="15" w:type="dxa"/>
            </w:tcMar>
            <w:vAlign w:val="center"/>
            <w:hideMark/>
          </w:tcPr>
          <w:p w14:paraId="7109363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349</w:t>
            </w:r>
          </w:p>
        </w:tc>
        <w:tc>
          <w:tcPr>
            <w:tcW w:w="99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718079"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27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47</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A671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527</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32B67A"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68</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F323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607</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68E9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05</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1A4267"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178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723EC3"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13</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18</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DE9468"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80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F04441"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5</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24</w:t>
            </w:r>
          </w:p>
        </w:tc>
      </w:tr>
      <w:tr w:rsidR="00A20F2D" w:rsidRPr="000C761C" w14:paraId="0E6EB9FD" w14:textId="77777777" w:rsidTr="00A20F2D">
        <w:trPr>
          <w:trHeight w:val="637"/>
        </w:trPr>
        <w:tc>
          <w:tcPr>
            <w:tcW w:w="270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D2B62"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Tổng dư nợ</w:t>
            </w:r>
          </w:p>
        </w:tc>
        <w:tc>
          <w:tcPr>
            <w:tcW w:w="99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B64C7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482</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A0EA84"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51B002"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66</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D9FF7D"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B322E"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3</w:t>
            </w:r>
            <w:r w:rsidRPr="000C761C">
              <w:rPr>
                <w:rFonts w:ascii="Times New Roman" w:hAnsi="Times New Roman" w:cs="Times New Roman"/>
                <w:b/>
                <w:bCs/>
                <w:color w:val="000000"/>
                <w:sz w:val="26"/>
                <w:szCs w:val="26"/>
              </w:rPr>
              <w:t>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30EB66"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C375F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w:t>
            </w:r>
            <w:r w:rsidRPr="000C761C">
              <w:rPr>
                <w:rFonts w:ascii="Times New Roman" w:hAnsi="Times New Roman" w:cs="Times New Roman"/>
                <w:b/>
                <w:bCs/>
                <w:color w:val="000000"/>
                <w:sz w:val="26"/>
                <w:szCs w:val="26"/>
                <w:lang w:val="vi-VN"/>
              </w:rPr>
              <w:t>316</w:t>
            </w:r>
            <w:r w:rsidRPr="000C761C">
              <w:rPr>
                <w:rFonts w:ascii="Times New Roman" w:hAnsi="Times New Roman" w:cs="Times New Roman"/>
                <w:b/>
                <w:bCs/>
                <w:color w:val="000000"/>
                <w:sz w:val="26"/>
                <w:szCs w:val="26"/>
              </w:rPr>
              <w:t>)</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91F46D"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2,73)</w:t>
            </w:r>
          </w:p>
        </w:tc>
        <w:tc>
          <w:tcPr>
            <w:tcW w:w="99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AD60F"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w:t>
            </w:r>
            <w:r w:rsidRPr="000C761C">
              <w:rPr>
                <w:rFonts w:ascii="Times New Roman" w:hAnsi="Times New Roman" w:cs="Times New Roman"/>
                <w:b/>
                <w:bCs/>
                <w:color w:val="000000"/>
                <w:sz w:val="26"/>
                <w:szCs w:val="26"/>
                <w:lang w:val="vi-VN"/>
              </w:rPr>
              <w:t>27</w:t>
            </w:r>
            <w:r w:rsidRPr="000C761C">
              <w:rPr>
                <w:rFonts w:ascii="Times New Roman" w:hAnsi="Times New Roman" w:cs="Times New Roman"/>
                <w:b/>
                <w:bCs/>
                <w:color w:val="000000"/>
                <w:sz w:val="26"/>
                <w:szCs w:val="26"/>
              </w:rPr>
              <w:t>)</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D2DCD6"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,2</w:t>
            </w: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p>
        </w:tc>
      </w:tr>
      <w:tr w:rsidR="00A20F2D" w:rsidRPr="000C761C" w14:paraId="32112DE6" w14:textId="77777777" w:rsidTr="00A20F2D">
        <w:trPr>
          <w:trHeight w:val="611"/>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E1D3E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lastRenderedPageBreak/>
              <w:t>Thương mại - dịch vụ</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A6F0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227</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D3196B"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14</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2F396"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52,6</w:t>
            </w:r>
          </w:p>
        </w:tc>
        <w:tc>
          <w:tcPr>
            <w:tcW w:w="11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7B9E7"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2,</w:t>
            </w: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3</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33A8DC"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149</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E1E6E0"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6,96</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2E907"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w:t>
            </w:r>
            <w:r w:rsidRPr="000C761C">
              <w:rPr>
                <w:rFonts w:ascii="Times New Roman" w:hAnsi="Times New Roman" w:cs="Times New Roman"/>
                <w:bCs/>
                <w:color w:val="000000"/>
                <w:sz w:val="26"/>
                <w:szCs w:val="26"/>
                <w:lang w:val="vi-VN"/>
              </w:rPr>
              <w:t>174</w:t>
            </w:r>
            <w:r w:rsidRPr="000C761C">
              <w:rPr>
                <w:rFonts w:ascii="Times New Roman" w:hAnsi="Times New Roman" w:cs="Times New Roman"/>
                <w:bCs/>
                <w:color w:val="000000"/>
                <w:sz w:val="26"/>
                <w:szCs w:val="26"/>
              </w:rPr>
              <w:t>)</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92A096"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(76,83)</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77BAC"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96</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C065E1"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183,4</w:t>
            </w:r>
          </w:p>
        </w:tc>
      </w:tr>
      <w:tr w:rsidR="00A20F2D" w:rsidRPr="000C761C" w14:paraId="0E6009AA" w14:textId="77777777" w:rsidTr="00A20F2D">
        <w:trPr>
          <w:trHeight w:val="539"/>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1A9D2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Xây d</w:t>
            </w:r>
            <w:r w:rsidRPr="000C761C">
              <w:rPr>
                <w:rFonts w:ascii="Times New Roman" w:hAnsi="Times New Roman" w:cs="Times New Roman"/>
                <w:color w:val="000000"/>
                <w:sz w:val="26"/>
                <w:szCs w:val="26"/>
                <w:lang w:val="vi-VN"/>
              </w:rPr>
              <w:t>ự</w:t>
            </w:r>
            <w:r w:rsidRPr="000C761C">
              <w:rPr>
                <w:rFonts w:ascii="Times New Roman" w:hAnsi="Times New Roman" w:cs="Times New Roman"/>
                <w:color w:val="000000"/>
                <w:sz w:val="26"/>
                <w:szCs w:val="26"/>
              </w:rPr>
              <w:t>ng</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0AED4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357</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3CB08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67</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4D03A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.092</w:t>
            </w:r>
          </w:p>
        </w:tc>
        <w:tc>
          <w:tcPr>
            <w:tcW w:w="11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9325D8"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50</w:t>
            </w:r>
            <w:r w:rsidRPr="000C761C">
              <w:rPr>
                <w:rFonts w:ascii="Times New Roman" w:hAnsi="Times New Roman" w:cs="Times New Roman"/>
                <w:color w:val="000000"/>
                <w:sz w:val="26"/>
                <w:szCs w:val="26"/>
                <w:lang w:val="vi-VN"/>
              </w:rPr>
              <w:t>,41</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F9E11"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889</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FFE0C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1,56</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EC34D"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(26</w:t>
            </w:r>
            <w:r w:rsidRPr="000C761C">
              <w:rPr>
                <w:rFonts w:ascii="Times New Roman" w:hAnsi="Times New Roman" w:cs="Times New Roman"/>
                <w:bCs/>
                <w:color w:val="000000"/>
                <w:sz w:val="26"/>
                <w:szCs w:val="26"/>
                <w:lang w:val="vi-VN"/>
              </w:rPr>
              <w:t>5</w:t>
            </w:r>
            <w:r w:rsidRPr="000C761C">
              <w:rPr>
                <w:rFonts w:ascii="Times New Roman" w:hAnsi="Times New Roman" w:cs="Times New Roman"/>
                <w:bCs/>
                <w:color w:val="000000"/>
                <w:sz w:val="26"/>
                <w:szCs w:val="26"/>
              </w:rPr>
              <w:t>)</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743BA"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1</w:t>
            </w:r>
            <w:r w:rsidRPr="000C761C">
              <w:rPr>
                <w:rFonts w:ascii="Times New Roman" w:hAnsi="Times New Roman" w:cs="Times New Roman"/>
                <w:bCs/>
                <w:color w:val="000000"/>
                <w:sz w:val="26"/>
                <w:szCs w:val="26"/>
                <w:lang w:val="vi-VN"/>
              </w:rPr>
              <w:t>9,53)</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6E1FD8"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w:t>
            </w:r>
            <w:r w:rsidRPr="000C761C">
              <w:rPr>
                <w:rFonts w:ascii="Times New Roman" w:hAnsi="Times New Roman" w:cs="Times New Roman"/>
                <w:bCs/>
                <w:color w:val="000000"/>
                <w:sz w:val="26"/>
                <w:szCs w:val="26"/>
                <w:lang w:val="vi-VN"/>
              </w:rPr>
              <w:t>203</w:t>
            </w:r>
            <w:r w:rsidRPr="000C761C">
              <w:rPr>
                <w:rFonts w:ascii="Times New Roman" w:hAnsi="Times New Roman" w:cs="Times New Roman"/>
                <w:bCs/>
                <w:color w:val="000000"/>
                <w:sz w:val="26"/>
                <w:szCs w:val="26"/>
              </w:rPr>
              <w:t>)</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C88341"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(18,58)</w:t>
            </w:r>
          </w:p>
        </w:tc>
      </w:tr>
      <w:tr w:rsidR="00A20F2D" w:rsidRPr="000C761C" w14:paraId="55B4658E" w14:textId="77777777" w:rsidTr="00A20F2D">
        <w:trPr>
          <w:trHeight w:val="840"/>
        </w:trPr>
        <w:tc>
          <w:tcPr>
            <w:tcW w:w="27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55F8950"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Chế biến nuôi trồng nông lâm thủy sản</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391A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898</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6F04F"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36</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19</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8DD539"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1.022</w:t>
            </w:r>
          </w:p>
        </w:tc>
        <w:tc>
          <w:tcPr>
            <w:tcW w:w="11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39D35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7,1</w:t>
            </w:r>
            <w:r w:rsidRPr="000C761C">
              <w:rPr>
                <w:rFonts w:ascii="Times New Roman" w:hAnsi="Times New Roman" w:cs="Times New Roman"/>
                <w:color w:val="000000"/>
                <w:sz w:val="26"/>
                <w:szCs w:val="26"/>
              </w:rPr>
              <w:t>9</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D45BC"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1.102</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191FD5"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51,51</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E6DC63"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123,87</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A189AD"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13,79</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B5ECD"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80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E0DE14"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lang w:val="vi-VN"/>
              </w:rPr>
              <w:t>7,80</w:t>
            </w:r>
          </w:p>
        </w:tc>
      </w:tr>
      <w:tr w:rsidR="00A20F2D" w:rsidRPr="000C761C" w14:paraId="1F38DDC4" w14:textId="77777777" w:rsidTr="00A20F2D">
        <w:trPr>
          <w:trHeight w:val="448"/>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8CC96"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Nợ xấu</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BD3B5B"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36</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AF9FC"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50FE9"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79</w:t>
            </w:r>
          </w:p>
        </w:tc>
        <w:tc>
          <w:tcPr>
            <w:tcW w:w="11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055E8"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1C6D36"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65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9698D7"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26359"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(8</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6)</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5A0EE5"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18</w:t>
            </w:r>
            <w:r w:rsidRPr="000C761C">
              <w:rPr>
                <w:rFonts w:ascii="Times New Roman" w:hAnsi="Times New Roman" w:cs="Times New Roman"/>
                <w:b/>
                <w:bCs/>
                <w:color w:val="000000"/>
                <w:sz w:val="26"/>
                <w:szCs w:val="26"/>
                <w:lang w:val="vi-VN"/>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FA3E8E"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3EC5D8"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78</w:t>
            </w:r>
          </w:p>
        </w:tc>
      </w:tr>
      <w:tr w:rsidR="00A20F2D" w:rsidRPr="000C761C" w14:paraId="035692B7" w14:textId="77777777" w:rsidTr="00A20F2D">
        <w:trPr>
          <w:trHeight w:val="601"/>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A06A10"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Thương mại - dịch vụ</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11DB0E"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2,66</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0D697F"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0,91</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51CE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,46</w:t>
            </w:r>
          </w:p>
        </w:tc>
        <w:tc>
          <w:tcPr>
            <w:tcW w:w="11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83B09A"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9,25</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1ACB21"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1,91</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F79E5"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9,26</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2415EB"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2)</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69960A" w14:textId="5E074450" w:rsidR="00975E82" w:rsidRPr="000C761C" w:rsidRDefault="00B8592C" w:rsidP="00DA21E7">
            <w:pPr>
              <w:jc w:val="center"/>
              <w:rPr>
                <w:rFonts w:ascii="Times New Roman" w:hAnsi="Times New Roman" w:cs="Times New Roman"/>
                <w:bCs/>
                <w:color w:val="000000"/>
                <w:sz w:val="26"/>
                <w:szCs w:val="26"/>
                <w:lang w:val="vi-VN"/>
              </w:rPr>
            </w:pPr>
            <w:r>
              <w:rPr>
                <w:rFonts w:ascii="Times New Roman" w:hAnsi="Times New Roman" w:cs="Times New Roman"/>
                <w:bCs/>
                <w:color w:val="000000"/>
                <w:sz w:val="26"/>
                <w:szCs w:val="26"/>
                <w:lang w:val="vi-VN"/>
              </w:rPr>
              <w:t>(</w:t>
            </w:r>
            <w:r w:rsidR="00975E82" w:rsidRPr="000C761C">
              <w:rPr>
                <w:rFonts w:ascii="Times New Roman" w:hAnsi="Times New Roman" w:cs="Times New Roman"/>
                <w:bCs/>
                <w:color w:val="000000"/>
                <w:sz w:val="26"/>
                <w:szCs w:val="26"/>
                <w:lang w:val="vi-VN"/>
              </w:rPr>
              <w:t>45,04)</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ADC3EB" w14:textId="6355D49B" w:rsidR="00975E82" w:rsidRPr="00B8592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rPr>
              <w:t>0</w:t>
            </w:r>
            <w:r w:rsidR="00B8592C">
              <w:rPr>
                <w:rFonts w:ascii="Times New Roman" w:hAnsi="Times New Roman" w:cs="Times New Roman"/>
                <w:bCs/>
                <w:color w:val="000000"/>
                <w:sz w:val="26"/>
                <w:szCs w:val="26"/>
                <w:lang w:val="vi-VN"/>
              </w:rPr>
              <w:t>,45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41E763"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30,92</w:t>
            </w:r>
          </w:p>
        </w:tc>
      </w:tr>
      <w:tr w:rsidR="00A20F2D" w:rsidRPr="000C761C" w14:paraId="66B3ADAF" w14:textId="77777777" w:rsidTr="00A20F2D">
        <w:trPr>
          <w:trHeight w:val="619"/>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47307A"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Xây d</w:t>
            </w:r>
            <w:r w:rsidRPr="000C761C">
              <w:rPr>
                <w:rFonts w:ascii="Times New Roman" w:hAnsi="Times New Roman" w:cs="Times New Roman"/>
                <w:color w:val="000000"/>
                <w:sz w:val="26"/>
                <w:szCs w:val="26"/>
                <w:lang w:val="vi-VN"/>
              </w:rPr>
              <w:t>ự</w:t>
            </w:r>
            <w:r w:rsidRPr="000C761C">
              <w:rPr>
                <w:rFonts w:ascii="Times New Roman" w:hAnsi="Times New Roman" w:cs="Times New Roman"/>
                <w:color w:val="000000"/>
                <w:sz w:val="26"/>
                <w:szCs w:val="26"/>
              </w:rPr>
              <w:t>ng</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1B826C"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10,07</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675BB9"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41,3</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36B706"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w:t>
            </w:r>
            <w:r w:rsidRPr="000C761C">
              <w:rPr>
                <w:rFonts w:ascii="Times New Roman" w:hAnsi="Times New Roman" w:cs="Times New Roman"/>
                <w:color w:val="000000"/>
                <w:sz w:val="26"/>
                <w:szCs w:val="26"/>
                <w:lang w:val="vi-VN"/>
              </w:rPr>
              <w:t>,74</w:t>
            </w:r>
          </w:p>
        </w:tc>
        <w:tc>
          <w:tcPr>
            <w:tcW w:w="11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853E6"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42,7</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5755A2"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10,3</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7CC860"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lang w:val="vi-VN"/>
              </w:rPr>
              <w:t>49,</w:t>
            </w:r>
            <w:r w:rsidRPr="000C761C">
              <w:rPr>
                <w:rFonts w:ascii="Times New Roman" w:hAnsi="Times New Roman" w:cs="Times New Roman"/>
                <w:color w:val="000000"/>
                <w:sz w:val="26"/>
                <w:szCs w:val="26"/>
              </w:rPr>
              <w:t>89</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1FB7E9"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w:t>
            </w:r>
            <w:r w:rsidRPr="000C761C">
              <w:rPr>
                <w:rFonts w:ascii="Times New Roman" w:hAnsi="Times New Roman" w:cs="Times New Roman"/>
                <w:bCs/>
                <w:color w:val="000000"/>
                <w:sz w:val="26"/>
                <w:szCs w:val="26"/>
                <w:lang w:val="vi-VN"/>
              </w:rPr>
              <w:t>,3</w:t>
            </w:r>
            <w:r w:rsidRPr="000C761C">
              <w:rPr>
                <w:rFonts w:ascii="Times New Roman" w:hAnsi="Times New Roman" w:cs="Times New Roman"/>
                <w:bCs/>
                <w:color w:val="000000"/>
                <w:sz w:val="26"/>
                <w:szCs w:val="26"/>
              </w:rPr>
              <w:t>)</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DF1F7E"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(33,10)</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C7F7EF"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4</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7F6E34"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52,94</w:t>
            </w:r>
          </w:p>
        </w:tc>
      </w:tr>
      <w:tr w:rsidR="00A20F2D" w:rsidRPr="000C761C" w14:paraId="78BBF13B" w14:textId="77777777" w:rsidTr="00A20F2D">
        <w:trPr>
          <w:trHeight w:val="840"/>
        </w:trPr>
        <w:tc>
          <w:tcPr>
            <w:tcW w:w="27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61B08E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Chế biến nuôi trồng nông lâm thủy sản</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30BF0A"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63</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1D9C8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76</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BB6BA"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59</w:t>
            </w:r>
          </w:p>
        </w:tc>
        <w:tc>
          <w:tcPr>
            <w:tcW w:w="11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DA775"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09</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BDFB96"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8,44</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9794B" w14:textId="69B84A4C" w:rsidR="00975E82" w:rsidRPr="000C761C" w:rsidRDefault="00B8592C" w:rsidP="00DA21E7">
            <w:pPr>
              <w:jc w:val="center"/>
              <w:rPr>
                <w:rFonts w:ascii="Times New Roman" w:hAnsi="Times New Roman" w:cs="Times New Roman"/>
                <w:color w:val="000000"/>
                <w:sz w:val="26"/>
                <w:szCs w:val="26"/>
              </w:rPr>
            </w:pPr>
            <w:r>
              <w:rPr>
                <w:rFonts w:ascii="Times New Roman" w:hAnsi="Times New Roman" w:cs="Times New Roman"/>
                <w:color w:val="000000"/>
                <w:sz w:val="26"/>
                <w:szCs w:val="26"/>
                <w:lang w:val="vi-VN"/>
              </w:rPr>
              <w:t>4</w:t>
            </w:r>
            <w:r w:rsidR="00975E82" w:rsidRPr="000C761C">
              <w:rPr>
                <w:rFonts w:ascii="Times New Roman" w:hAnsi="Times New Roman" w:cs="Times New Roman"/>
                <w:color w:val="000000"/>
                <w:sz w:val="26"/>
                <w:szCs w:val="26"/>
                <w:lang w:val="vi-VN"/>
              </w:rPr>
              <w:t>0,</w:t>
            </w:r>
            <w:r w:rsidR="00975E82" w:rsidRPr="000C761C">
              <w:rPr>
                <w:rFonts w:ascii="Times New Roman" w:hAnsi="Times New Roman" w:cs="Times New Roman"/>
                <w:color w:val="000000"/>
                <w:sz w:val="26"/>
                <w:szCs w:val="26"/>
              </w:rPr>
              <w:t>85</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5EF6E2" w14:textId="77777777" w:rsidR="00975E82" w:rsidRPr="000C761C" w:rsidRDefault="00975E82"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(4</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04)</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1FE44"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3</w:t>
            </w:r>
            <w:r w:rsidRPr="000C761C">
              <w:rPr>
                <w:rFonts w:ascii="Times New Roman" w:hAnsi="Times New Roman" w:cs="Times New Roman"/>
                <w:bCs/>
                <w:color w:val="000000"/>
                <w:sz w:val="26"/>
                <w:szCs w:val="26"/>
                <w:lang w:val="vi-VN"/>
              </w:rPr>
              <w:t>4,73)</w:t>
            </w:r>
          </w:p>
        </w:tc>
        <w:tc>
          <w:tcPr>
            <w:tcW w:w="99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F43917"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w:t>
            </w:r>
          </w:p>
        </w:tc>
        <w:tc>
          <w:tcPr>
            <w:tcW w:w="10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3EFEA5" w14:textId="77777777" w:rsidR="00975E82" w:rsidRPr="000C761C" w:rsidRDefault="00975E82"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11,09</w:t>
            </w:r>
          </w:p>
        </w:tc>
      </w:tr>
      <w:tr w:rsidR="00975E82" w:rsidRPr="000C761C" w14:paraId="341E72BA" w14:textId="77777777" w:rsidTr="00A20F2D">
        <w:trPr>
          <w:trHeight w:val="547"/>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2256D9" w14:textId="72491F79" w:rsidR="00975E82" w:rsidRPr="00B8592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Tỷ lệ nợ xấu</w:t>
            </w:r>
            <w:r w:rsidR="00B8592C">
              <w:rPr>
                <w:rFonts w:ascii="Times New Roman" w:hAnsi="Times New Roman" w:cs="Times New Roman"/>
                <w:b/>
                <w:bCs/>
                <w:color w:val="000000"/>
                <w:sz w:val="26"/>
                <w:szCs w:val="26"/>
                <w:lang w:val="vi-VN"/>
              </w:rPr>
              <w:t>%</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6AAAC3" w14:textId="77777777" w:rsidR="00975E82" w:rsidRPr="000C761C" w:rsidRDefault="00975E82"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98</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25ABD7"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w:t>
            </w:r>
            <w:r w:rsidRPr="000C761C">
              <w:rPr>
                <w:rFonts w:ascii="Times New Roman" w:hAnsi="Times New Roman" w:cs="Times New Roman"/>
                <w:b/>
                <w:bCs/>
                <w:color w:val="000000"/>
                <w:sz w:val="26"/>
                <w:szCs w:val="26"/>
                <w:lang w:val="vi-VN"/>
              </w:rPr>
              <w:t>3</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3E4F5E"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w:t>
            </w:r>
            <w:r w:rsidRPr="000C761C">
              <w:rPr>
                <w:rFonts w:ascii="Times New Roman" w:hAnsi="Times New Roman" w:cs="Times New Roman"/>
                <w:b/>
                <w:bCs/>
                <w:color w:val="000000"/>
                <w:sz w:val="26"/>
                <w:szCs w:val="26"/>
                <w:lang w:val="vi-VN"/>
              </w:rPr>
              <w:t>7</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779114" w14:textId="3B02B792"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(25)</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05947E" w14:textId="77777777" w:rsidR="00975E82" w:rsidRPr="000C761C" w:rsidRDefault="00975E82"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0,24</w:t>
            </w:r>
          </w:p>
        </w:tc>
      </w:tr>
      <w:tr w:rsidR="00975E82" w:rsidRPr="000C761C" w14:paraId="108495AC" w14:textId="77777777" w:rsidTr="00A20F2D">
        <w:trPr>
          <w:trHeight w:val="601"/>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2411F4"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Thương mại - dịch vụ</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D182F2"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,17</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997ECB"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2,</w:t>
            </w:r>
            <w:r w:rsidRPr="000C761C">
              <w:rPr>
                <w:rFonts w:ascii="Times New Roman" w:hAnsi="Times New Roman" w:cs="Times New Roman"/>
                <w:color w:val="000000"/>
                <w:sz w:val="26"/>
                <w:szCs w:val="26"/>
              </w:rPr>
              <w:t>7</w:t>
            </w:r>
            <w:r w:rsidRPr="000C761C">
              <w:rPr>
                <w:rFonts w:ascii="Times New Roman" w:hAnsi="Times New Roman" w:cs="Times New Roman"/>
                <w:color w:val="000000"/>
                <w:sz w:val="26"/>
                <w:szCs w:val="26"/>
                <w:lang w:val="vi-VN"/>
              </w:rPr>
              <w:t>8</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A1F567"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07171"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1,61</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CFF8D"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(1,50)</w:t>
            </w:r>
          </w:p>
        </w:tc>
      </w:tr>
      <w:tr w:rsidR="00975E82" w:rsidRPr="000C761C" w14:paraId="62BC6D54" w14:textId="77777777" w:rsidTr="00A20F2D">
        <w:trPr>
          <w:trHeight w:val="610"/>
        </w:trPr>
        <w:tc>
          <w:tcPr>
            <w:tcW w:w="27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6EABF8"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Xây d</w:t>
            </w:r>
            <w:r w:rsidRPr="000C761C">
              <w:rPr>
                <w:rFonts w:ascii="Times New Roman" w:hAnsi="Times New Roman" w:cs="Times New Roman"/>
                <w:color w:val="000000"/>
                <w:sz w:val="26"/>
                <w:szCs w:val="26"/>
                <w:lang w:val="vi-VN"/>
              </w:rPr>
              <w:t>ự</w:t>
            </w:r>
            <w:r w:rsidRPr="000C761C">
              <w:rPr>
                <w:rFonts w:ascii="Times New Roman" w:hAnsi="Times New Roman" w:cs="Times New Roman"/>
                <w:color w:val="000000"/>
                <w:sz w:val="26"/>
                <w:szCs w:val="26"/>
              </w:rPr>
              <w:t>ng</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823AF"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w:t>
            </w:r>
            <w:r w:rsidRPr="000C761C">
              <w:rPr>
                <w:rFonts w:ascii="Times New Roman" w:hAnsi="Times New Roman" w:cs="Times New Roman"/>
                <w:color w:val="000000"/>
                <w:sz w:val="26"/>
                <w:szCs w:val="26"/>
                <w:lang w:val="vi-VN"/>
              </w:rPr>
              <w:t>4</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0DBB34"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w:t>
            </w:r>
            <w:r w:rsidRPr="000C761C">
              <w:rPr>
                <w:rFonts w:ascii="Times New Roman" w:hAnsi="Times New Roman" w:cs="Times New Roman"/>
                <w:color w:val="000000"/>
                <w:sz w:val="26"/>
                <w:szCs w:val="26"/>
                <w:lang w:val="vi-VN"/>
              </w:rPr>
              <w:t>2</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D3906E"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1,61</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8C44B"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3)</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6F6683"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,54</w:t>
            </w:r>
          </w:p>
        </w:tc>
      </w:tr>
      <w:tr w:rsidR="00975E82" w:rsidRPr="000C761C" w14:paraId="101BC602" w14:textId="77777777" w:rsidTr="00A20F2D">
        <w:trPr>
          <w:trHeight w:val="840"/>
        </w:trPr>
        <w:tc>
          <w:tcPr>
            <w:tcW w:w="27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1BB2321"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Chế biến nuôi trồng nông lâm thủy sản</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3F8D3E"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30</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1A5EDD"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,74</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B607E0"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0,77</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58C9B4" w14:textId="77777777" w:rsidR="00975E82" w:rsidRPr="000C761C" w:rsidRDefault="00975E82"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,55)</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EFA79" w14:textId="77777777" w:rsidR="00975E82" w:rsidRPr="000C761C" w:rsidRDefault="00975E82"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,02</w:t>
            </w:r>
          </w:p>
        </w:tc>
      </w:tr>
    </w:tbl>
    <w:p w14:paraId="1487EA3C" w14:textId="77777777" w:rsidR="00975E82" w:rsidRPr="000C761C" w:rsidRDefault="00975E82" w:rsidP="00DA21E7">
      <w:pPr>
        <w:jc w:val="center"/>
        <w:rPr>
          <w:rFonts w:ascii="Times New Roman" w:hAnsi="Times New Roman" w:cs="Times New Roman"/>
          <w:i/>
          <w:color w:val="000000" w:themeColor="text1"/>
          <w:sz w:val="26"/>
          <w:szCs w:val="26"/>
        </w:rPr>
      </w:pPr>
    </w:p>
    <w:p w14:paraId="3D31B96B" w14:textId="77777777" w:rsidR="00975E82" w:rsidRPr="000C761C" w:rsidRDefault="00975E82" w:rsidP="00DA21E7">
      <w:pPr>
        <w:jc w:val="center"/>
        <w:rPr>
          <w:rFonts w:ascii="Times New Roman" w:hAnsi="Times New Roman" w:cs="Times New Roman"/>
          <w:i/>
          <w:color w:val="000000" w:themeColor="text1"/>
          <w:sz w:val="26"/>
          <w:szCs w:val="26"/>
        </w:rPr>
      </w:pPr>
      <w:r w:rsidRPr="000C761C">
        <w:rPr>
          <w:rFonts w:ascii="Times New Roman" w:hAnsi="Times New Roman" w:cs="Times New Roman"/>
          <w:i/>
          <w:color w:val="000000" w:themeColor="text1"/>
          <w:sz w:val="26"/>
          <w:szCs w:val="26"/>
        </w:rPr>
        <w:t xml:space="preserve">(Nguồn: Phòng kế toán ngân hàng </w:t>
      </w:r>
      <w:r w:rsidRPr="000C761C">
        <w:rPr>
          <w:rFonts w:ascii="Times New Roman" w:hAnsi="Times New Roman" w:cs="Times New Roman"/>
          <w:i/>
          <w:sz w:val="26"/>
          <w:szCs w:val="26"/>
        </w:rPr>
        <w:t>TMCP Quân đội – Chi nhánh Nam Đà Nẵng</w:t>
      </w:r>
      <w:r w:rsidRPr="000C761C">
        <w:rPr>
          <w:rFonts w:ascii="Times New Roman" w:hAnsi="Times New Roman" w:cs="Times New Roman"/>
          <w:i/>
          <w:color w:val="000000" w:themeColor="text1"/>
          <w:sz w:val="26"/>
          <w:szCs w:val="26"/>
        </w:rPr>
        <w:t>)</w:t>
      </w:r>
    </w:p>
    <w:p w14:paraId="4D161B29" w14:textId="173944C8" w:rsidR="00975E82" w:rsidRPr="000C761C" w:rsidRDefault="00975E82" w:rsidP="00DA21E7">
      <w:pPr>
        <w:pStyle w:val="ListParagraph"/>
        <w:shd w:val="clear" w:color="auto" w:fill="FFFFFF"/>
        <w:spacing w:line="360" w:lineRule="auto"/>
        <w:ind w:left="0"/>
        <w:jc w:val="both"/>
        <w:rPr>
          <w:sz w:val="26"/>
          <w:szCs w:val="26"/>
          <w:lang w:val="vi-VN"/>
        </w:rPr>
        <w:sectPr w:rsidR="00975E82" w:rsidRPr="000C761C" w:rsidSect="00DA21E7">
          <w:pgSz w:w="16840" w:h="11907" w:orient="landscape" w:code="9"/>
          <w:pgMar w:top="1134" w:right="1476" w:bottom="1985" w:left="2151" w:header="720" w:footer="720" w:gutter="0"/>
          <w:cols w:space="720"/>
          <w:docGrid w:linePitch="360"/>
        </w:sectPr>
      </w:pPr>
    </w:p>
    <w:p w14:paraId="5CD667C8" w14:textId="4801CAE5" w:rsidR="006D383A" w:rsidRPr="000C761C" w:rsidRDefault="00D83B2C" w:rsidP="00DA21E7">
      <w:pPr>
        <w:shd w:val="clear" w:color="auto" w:fill="FFFFFF"/>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lastRenderedPageBreak/>
        <w:tab/>
      </w:r>
      <w:r w:rsidR="006D383A" w:rsidRPr="000C761C">
        <w:rPr>
          <w:rFonts w:ascii="Times New Roman" w:hAnsi="Times New Roman" w:cs="Times New Roman"/>
          <w:sz w:val="26"/>
          <w:szCs w:val="26"/>
          <w:lang w:val="vi-VN"/>
        </w:rPr>
        <w:t>Qua bảng số liệu 2.6 trên có thể thấy rằng cho vay đối với các DNVVN hoạt động trong lĩnh vực xây dựng và chế biến nuôi trồng nông lâm thủy sản chiếm tỷ trọng chủ yếu. Trong những năm gần đây, kinh tế trên địa bàn Thành phố có nhiều chuyển biến tích cực, hoạt động kinh doanh thương mại thúc đẩy hơn, nhiều doanh nghiệp được thành lập và mở rộng. Mức cho vay đối với mỗi ngành đều tăng qua mỗi năm.</w:t>
      </w:r>
    </w:p>
    <w:p w14:paraId="28585CD1" w14:textId="73A105A2" w:rsidR="006D383A" w:rsidRPr="000C761C" w:rsidRDefault="006D383A" w:rsidP="00DA21E7">
      <w:pPr>
        <w:shd w:val="clear" w:color="auto" w:fill="FFFFFF"/>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ab/>
        <w:t>Doanh số cho vay xây dựng chiếm tỷ trọng cao nhất. Củ thể như năm 2020-2021 tỷ trọng chênh lệch là 7,54% và sang đến năm 2021-2022 tỷ trọng chênh lệch giảm là 5,45%. Doanh số thu nợ ngành này cũng có những chuyển biến tăng giảm, năm 2020-2021 có tỷ trọng chênh lệch là 9,39% nhưng đến năm 2022-2022 thì có chuyển biến giảm nhẹ là 7,30%. Đối với tình hình cho vay và thu nợ ngành xây dựng có sự tăng trưởng khá tốt thì tình hình dư nợ ngành xây dựng lại giảm dần qua các năm. Dư nợ năm 2020-2021 có tỷ trọng chênh lệch</w:t>
      </w:r>
      <w:r w:rsidR="001D4534">
        <w:rPr>
          <w:rFonts w:ascii="Times New Roman" w:hAnsi="Times New Roman" w:cs="Times New Roman"/>
          <w:sz w:val="26"/>
          <w:szCs w:val="26"/>
          <w:lang w:val="vi-VN"/>
        </w:rPr>
        <w:t xml:space="preserve"> giảm</w:t>
      </w:r>
      <w:r w:rsidRPr="000C761C">
        <w:rPr>
          <w:rFonts w:ascii="Times New Roman" w:hAnsi="Times New Roman" w:cs="Times New Roman"/>
          <w:sz w:val="26"/>
          <w:szCs w:val="26"/>
          <w:lang w:val="vi-VN"/>
        </w:rPr>
        <w:t xml:space="preserve"> là 19,53% và đến năm 2021-2022 lại giảm tiếp 18,58% vì những năm gần đây, tốc độ đô thị hóa trên địa bàn Thành phố tuy tăng những vẫn còn chậm và chưa đạt được hiệu quả cao.</w:t>
      </w:r>
    </w:p>
    <w:p w14:paraId="60ED8CC0" w14:textId="77777777" w:rsidR="006D383A" w:rsidRPr="000C761C" w:rsidRDefault="006D383A" w:rsidP="00DA21E7">
      <w:pPr>
        <w:shd w:val="clear" w:color="auto" w:fill="FFFFFF"/>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ab/>
        <w:t>Chế biến nuôi trồng nông lâm thủy sản là ngành chiếm tỷ trọng cao thứ hai sau ngành xây dựng. Doanh số cho vay ngành này có sự tăng trưởng tương đối qua 3 năm. Năm 2020-2021 có tỷ trọng chênh lệch là 1,18%. Đến năm 2021-2022 thì tỷ trọng chênh lệch tăng lên 2,17%. Bảng 2.6 cho ta thấy doanh số thu nợ ngành chế biến nuôi trồng nông lâm thủy sản tăng qua từng năm. Năm 2020-2021 tỷ trọng chênh lệch là 13,18% và đến năm 2021-2022 là 5,24%. Tổng dư nợ cũng tăng dần qua các năm, từ năm 2020-2021 tỷ trọng chênh lệch là 13,79% đến năm 2021-2022 thì tăng lên tiếp 7,80% cho thấy tổng dư nợ duy trì qua 3 năm tương đối ổn định. Sở dĩ kết quả ngành này đạt được như vậy là do Thành phố Đà Nẵng có dãi đất ven biển thích hợp với hoạt động đánh bắt, nuôi trồng thủy hải sản. Bên cạnh đó Đà Nẵng còn là nơi cung cấp hải sản cho nhiều nơi ngoài Thành phố vì nổi tiếng là hải sản tươi ngon, hoạt động cho vay để giúp người dân phát triển quy mô và mở rộng thêm đó là những hoạt động cho vay tích cực của MB Chi nhánh Nam Đà Nẵng.</w:t>
      </w:r>
    </w:p>
    <w:p w14:paraId="143D7EE4" w14:textId="77777777" w:rsidR="006D383A" w:rsidRPr="000C761C" w:rsidRDefault="006D383A" w:rsidP="00DA21E7">
      <w:pPr>
        <w:shd w:val="clear" w:color="auto" w:fill="FFFFFF"/>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lastRenderedPageBreak/>
        <w:tab/>
        <w:t>Doanh số cho vay ngành thương – dịch vụ từ năm 2021, tỷ trọng chênh lệch năm 2020-2021 là 0,31%. Nhưng đến năm 2022 lại tăng lên tiếp, tỷ trọng chênh lệch tăng lên là 22,29% tăng nhiều hơn so với năm trước rất nhiều. Trong những năm gần đây, Thành phố Đà Nẵng là một địa điểm du lịch nổi tiếng trong nước cũng như ngoài nước với vẻ đẹp của thiên nhiên của biển cả, hí hậu mát mẻ và nhiều kiến trúc hiện đại thu hút du khách đến với Thành phố nhiều hơn, giúp hoạt động du lịch ngày càng phát triển. Bên cạnh đó, việc xúc tiến thương mại - du lịch được đẩy mạnh, làm cho vay ngành này càng tăng trưởng nhanh hơn.</w:t>
      </w:r>
    </w:p>
    <w:p w14:paraId="16399BD7" w14:textId="7E5D44A0" w:rsidR="006D383A" w:rsidRPr="000C761C" w:rsidRDefault="006D383A" w:rsidP="00DA21E7">
      <w:pPr>
        <w:shd w:val="clear" w:color="auto" w:fill="FFFFFF"/>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ab/>
      </w:r>
      <w:r w:rsidRPr="00B83652">
        <w:rPr>
          <w:rFonts w:ascii="Times New Roman" w:hAnsi="Times New Roman" w:cs="Times New Roman"/>
          <w:sz w:val="26"/>
          <w:szCs w:val="26"/>
          <w:lang w:val="vi-VN"/>
        </w:rPr>
        <w:t xml:space="preserve">Song song với việc gia tăng về quy mô cho vay, chất lượng cho vay cũng tăng theo, có thể thấy tỷ lệ nợ xấu của các ngành từ năm 2021 đều không vượt quá mức cho phép. Tỷ lệ nợ xấu ở mức thấp. Cụ thể như ngành xây dựng năm 2020 là 0,74%, đến năm 2021 thì giảm 0,62% và năm 2022 thì tăng lên 1,16%. </w:t>
      </w:r>
      <w:r w:rsidR="00556D01">
        <w:rPr>
          <w:rFonts w:ascii="Times New Roman" w:hAnsi="Times New Roman" w:cs="Times New Roman"/>
          <w:sz w:val="26"/>
          <w:szCs w:val="26"/>
          <w:lang w:val="vi-VN"/>
        </w:rPr>
        <w:t xml:space="preserve">Ngành </w:t>
      </w:r>
      <w:r w:rsidR="00042431">
        <w:rPr>
          <w:rFonts w:ascii="Times New Roman" w:hAnsi="Times New Roman" w:cs="Times New Roman"/>
          <w:sz w:val="26"/>
          <w:szCs w:val="26"/>
          <w:lang w:val="vi-VN"/>
        </w:rPr>
        <w:t xml:space="preserve">thương mại </w:t>
      </w:r>
      <w:r w:rsidR="002F71CA">
        <w:rPr>
          <w:rFonts w:ascii="Times New Roman" w:hAnsi="Times New Roman" w:cs="Times New Roman"/>
          <w:sz w:val="26"/>
          <w:szCs w:val="26"/>
          <w:lang w:val="vi-VN"/>
        </w:rPr>
        <w:t>-</w:t>
      </w:r>
      <w:r w:rsidR="00042431">
        <w:rPr>
          <w:rFonts w:ascii="Times New Roman" w:hAnsi="Times New Roman" w:cs="Times New Roman"/>
          <w:sz w:val="26"/>
          <w:szCs w:val="26"/>
          <w:lang w:val="vi-VN"/>
        </w:rPr>
        <w:t xml:space="preserve"> dịch vụ năm 2020 là 1,17%, năm 2021 tăng lên 2,78% và năm 2022 giảm còn 1%. Về ngành chế biến nuôi trồng nông lâm thủy hải sản tỷ lệ nợ xấu năm 2020 là 1,30%, năm 2021 giảm 0,74% và tăng nhẹ lên 2022 là 0,77%. </w:t>
      </w:r>
      <w:r w:rsidRPr="00B83652">
        <w:rPr>
          <w:rFonts w:ascii="Times New Roman" w:hAnsi="Times New Roman" w:cs="Times New Roman"/>
          <w:sz w:val="26"/>
          <w:szCs w:val="26"/>
          <w:lang w:val="vi-VN"/>
        </w:rPr>
        <w:t>Tuy tỷ lệ nợ xấu tăng giảm qua các năm nhưng tỷ lệ này luôn duy trì ở mức thấp chứng tỏ Chi nhánh đang nỗ lực để cho vay ngày càng nâng cao. Điều này là một tín hiệu mừng đối với cho vay và là cơ sở để ngân hàng phát triển hoạt động cho vay DNVVN hơn, thúc đẩy kinh tế địa phương phát triển tốt hơn nữa.</w:t>
      </w:r>
      <w:r w:rsidRPr="000C761C">
        <w:rPr>
          <w:rFonts w:ascii="Times New Roman" w:hAnsi="Times New Roman" w:cs="Times New Roman"/>
          <w:sz w:val="26"/>
          <w:szCs w:val="26"/>
          <w:lang w:val="vi-VN"/>
        </w:rPr>
        <w:t xml:space="preserve"> </w:t>
      </w:r>
    </w:p>
    <w:p w14:paraId="3B1C449F" w14:textId="77777777" w:rsidR="006D383A" w:rsidRPr="000C761C" w:rsidRDefault="006D383A" w:rsidP="00DA21E7">
      <w:pPr>
        <w:pStyle w:val="Heading2"/>
        <w:spacing w:line="360" w:lineRule="auto"/>
        <w:jc w:val="both"/>
        <w:rPr>
          <w:rFonts w:ascii="Times New Roman" w:hAnsi="Times New Roman" w:cs="Times New Roman"/>
          <w:b/>
          <w:color w:val="000000" w:themeColor="text1"/>
        </w:rPr>
      </w:pPr>
      <w:bookmarkStart w:id="310" w:name="_Toc134180344"/>
      <w:bookmarkStart w:id="311" w:name="_Toc136241831"/>
      <w:r w:rsidRPr="000C761C">
        <w:rPr>
          <w:rFonts w:ascii="Times New Roman" w:hAnsi="Times New Roman" w:cs="Times New Roman"/>
          <w:b/>
          <w:color w:val="000000" w:themeColor="text1"/>
        </w:rPr>
        <w:t xml:space="preserve">2.4.5 Tình hình hoạt động cho vay đối với DNVVN tại NHTMCP Quân Đội - CN Nam Đà Nẵng giai đoạn 2020-2022 phân </w:t>
      </w:r>
      <w:proofErr w:type="gramStart"/>
      <w:r w:rsidRPr="000C761C">
        <w:rPr>
          <w:rFonts w:ascii="Times New Roman" w:hAnsi="Times New Roman" w:cs="Times New Roman"/>
          <w:b/>
          <w:color w:val="000000" w:themeColor="text1"/>
        </w:rPr>
        <w:t>theo</w:t>
      </w:r>
      <w:proofErr w:type="gramEnd"/>
      <w:r w:rsidRPr="000C761C">
        <w:rPr>
          <w:rFonts w:ascii="Times New Roman" w:hAnsi="Times New Roman" w:cs="Times New Roman"/>
          <w:b/>
          <w:color w:val="000000" w:themeColor="text1"/>
        </w:rPr>
        <w:t xml:space="preserve"> hình thức đảm bảo</w:t>
      </w:r>
      <w:bookmarkEnd w:id="310"/>
      <w:bookmarkEnd w:id="311"/>
    </w:p>
    <w:p w14:paraId="45A282AD" w14:textId="0796E38A" w:rsidR="006D383A" w:rsidRPr="000C761C" w:rsidRDefault="006D383A" w:rsidP="00DA21E7">
      <w:pPr>
        <w:pStyle w:val="ListParagraph"/>
        <w:shd w:val="clear" w:color="auto" w:fill="FFFFFF"/>
        <w:spacing w:line="360" w:lineRule="auto"/>
        <w:ind w:left="0"/>
        <w:jc w:val="both"/>
        <w:rPr>
          <w:sz w:val="26"/>
          <w:szCs w:val="26"/>
          <w:lang w:val="vi-VN"/>
        </w:rPr>
        <w:sectPr w:rsidR="006D383A" w:rsidRPr="000C761C" w:rsidSect="008859C7">
          <w:pgSz w:w="11907" w:h="16840" w:code="9"/>
          <w:pgMar w:top="1985" w:right="1476" w:bottom="1134" w:left="2151" w:header="720" w:footer="720" w:gutter="0"/>
          <w:pgNumType w:chapStyle="1"/>
          <w:cols w:space="720"/>
          <w:docGrid w:linePitch="360"/>
        </w:sectPr>
      </w:pPr>
      <w:r w:rsidRPr="000C761C">
        <w:rPr>
          <w:b/>
          <w:sz w:val="26"/>
          <w:szCs w:val="26"/>
          <w:lang w:val="vi-VN"/>
        </w:rPr>
        <w:tab/>
      </w:r>
      <w:r w:rsidRPr="000C761C">
        <w:rPr>
          <w:sz w:val="26"/>
          <w:szCs w:val="26"/>
          <w:lang w:val="vi-VN"/>
        </w:rPr>
        <w:t>Cho vay theo hình thức có tài sản đảm bảo luôn chiếm tỷ tọng rất lớn so với cho vay không có tài sản đảm bảo. Tuy nhiên, trong những năm gần đây cho vay không có tài sản đảm bảo có sự tăng trưởng trong cơ cấu cho vay phân theo hình thức đảm bảo tại Chi nhánh thông qua việc tỷ trọng của cho vay không có tài sản đảm bảo được tăng lên. Ta có thể thấy được qua bảng số liệu sau đây:</w:t>
      </w:r>
    </w:p>
    <w:p w14:paraId="067BF7B3" w14:textId="77777777" w:rsidR="006D383A" w:rsidRPr="000C761C" w:rsidRDefault="006D383A" w:rsidP="00DA21E7">
      <w:pPr>
        <w:pStyle w:val="ListParagraph"/>
        <w:shd w:val="clear" w:color="auto" w:fill="FFFFFF"/>
        <w:spacing w:line="360" w:lineRule="auto"/>
        <w:ind w:left="0"/>
        <w:jc w:val="center"/>
        <w:rPr>
          <w:b/>
          <w:sz w:val="26"/>
          <w:szCs w:val="26"/>
          <w:lang w:val="vi-VN"/>
        </w:rPr>
      </w:pPr>
      <w:r w:rsidRPr="000C761C">
        <w:rPr>
          <w:b/>
          <w:sz w:val="26"/>
          <w:szCs w:val="26"/>
          <w:lang w:val="vi-VN"/>
        </w:rPr>
        <w:lastRenderedPageBreak/>
        <w:t>Bảng 2.7 Tình hình hoạt động cho vay đối với DNVVN tại NHTMCP Quân Đội- CN Nam Đà Nẵng giai đoạn 2020-2022 phân theo hình thức đảm bảo</w:t>
      </w:r>
    </w:p>
    <w:p w14:paraId="5CDA4121" w14:textId="77777777" w:rsidR="006D383A" w:rsidRPr="000C761C" w:rsidRDefault="006D383A" w:rsidP="00DA21E7">
      <w:pPr>
        <w:pStyle w:val="ListParagraph"/>
        <w:shd w:val="clear" w:color="auto" w:fill="FFFFFF"/>
        <w:spacing w:line="360" w:lineRule="auto"/>
        <w:ind w:left="0"/>
        <w:jc w:val="center"/>
        <w:rPr>
          <w:i/>
          <w:sz w:val="26"/>
          <w:szCs w:val="26"/>
          <w:lang w:val="vi-VN"/>
        </w:rPr>
      </w:pPr>
      <w:r w:rsidRPr="000C761C">
        <w:rPr>
          <w:i/>
          <w:sz w:val="26"/>
          <w:szCs w:val="26"/>
          <w:lang w:val="vi-VN"/>
        </w:rPr>
        <w:tab/>
      </w:r>
      <w:r w:rsidRPr="000C761C">
        <w:rPr>
          <w:i/>
          <w:sz w:val="26"/>
          <w:szCs w:val="26"/>
          <w:lang w:val="vi-VN"/>
        </w:rPr>
        <w:tab/>
      </w:r>
      <w:r w:rsidRPr="000C761C">
        <w:rPr>
          <w:i/>
          <w:sz w:val="26"/>
          <w:szCs w:val="26"/>
          <w:lang w:val="vi-VN"/>
        </w:rPr>
        <w:tab/>
        <w:t xml:space="preserve">     </w:t>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r>
      <w:r w:rsidRPr="000C761C">
        <w:rPr>
          <w:i/>
          <w:sz w:val="26"/>
          <w:szCs w:val="26"/>
          <w:lang w:val="vi-VN"/>
        </w:rPr>
        <w:tab/>
        <w:t>(ĐVT : Tỷ đồng)</w:t>
      </w:r>
    </w:p>
    <w:tbl>
      <w:tblPr>
        <w:tblW w:w="12870" w:type="dxa"/>
        <w:tblInd w:w="-185" w:type="dxa"/>
        <w:tblLook w:val="04A0" w:firstRow="1" w:lastRow="0" w:firstColumn="1" w:lastColumn="0" w:noHBand="0" w:noVBand="1"/>
      </w:tblPr>
      <w:tblGrid>
        <w:gridCol w:w="1890"/>
        <w:gridCol w:w="1080"/>
        <w:gridCol w:w="1260"/>
        <w:gridCol w:w="990"/>
        <w:gridCol w:w="1170"/>
        <w:gridCol w:w="990"/>
        <w:gridCol w:w="1170"/>
        <w:gridCol w:w="990"/>
        <w:gridCol w:w="1170"/>
        <w:gridCol w:w="990"/>
        <w:gridCol w:w="1170"/>
      </w:tblGrid>
      <w:tr w:rsidR="006D383A" w:rsidRPr="000C761C" w14:paraId="443FFB5F" w14:textId="77777777" w:rsidTr="00D83B2C">
        <w:trPr>
          <w:trHeight w:val="400"/>
        </w:trPr>
        <w:tc>
          <w:tcPr>
            <w:tcW w:w="1890" w:type="dxa"/>
            <w:vMerge w:val="restart"/>
            <w:tcBorders>
              <w:top w:val="single" w:sz="4" w:space="0" w:color="auto"/>
              <w:left w:val="single" w:sz="4" w:space="0" w:color="auto"/>
              <w:right w:val="single" w:sz="4" w:space="0" w:color="auto"/>
            </w:tcBorders>
            <w:shd w:val="clear" w:color="auto" w:fill="auto"/>
            <w:noWrap/>
            <w:vAlign w:val="center"/>
            <w:hideMark/>
          </w:tcPr>
          <w:p w14:paraId="3C01642F"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Chỉ tiêu</w:t>
            </w:r>
          </w:p>
        </w:tc>
        <w:tc>
          <w:tcPr>
            <w:tcW w:w="23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C6D26B5"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2020</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272BA1C"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2021</w:t>
            </w:r>
          </w:p>
        </w:tc>
        <w:tc>
          <w:tcPr>
            <w:tcW w:w="21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65A7B2C"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Năm 2022</w:t>
            </w:r>
          </w:p>
        </w:tc>
        <w:tc>
          <w:tcPr>
            <w:tcW w:w="21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3406E5"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2021/2020</w:t>
            </w:r>
          </w:p>
        </w:tc>
        <w:tc>
          <w:tcPr>
            <w:tcW w:w="21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EF97D11"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Chênh lệch 2022/2021</w:t>
            </w:r>
          </w:p>
        </w:tc>
      </w:tr>
      <w:tr w:rsidR="00D83B2C" w:rsidRPr="000C761C" w14:paraId="1346BF36" w14:textId="77777777" w:rsidTr="00D83B2C">
        <w:trPr>
          <w:trHeight w:val="400"/>
        </w:trPr>
        <w:tc>
          <w:tcPr>
            <w:tcW w:w="1890" w:type="dxa"/>
            <w:vMerge/>
            <w:tcBorders>
              <w:left w:val="single" w:sz="4" w:space="0" w:color="auto"/>
              <w:bottom w:val="single" w:sz="4" w:space="0" w:color="auto"/>
              <w:right w:val="single" w:sz="4" w:space="0" w:color="auto"/>
            </w:tcBorders>
            <w:shd w:val="clear" w:color="auto" w:fill="auto"/>
            <w:noWrap/>
            <w:vAlign w:val="center"/>
            <w:hideMark/>
          </w:tcPr>
          <w:p w14:paraId="659B51A3" w14:textId="77777777" w:rsidR="006D383A" w:rsidRPr="000C761C" w:rsidRDefault="006D383A" w:rsidP="00DA21E7">
            <w:pPr>
              <w:jc w:val="center"/>
              <w:rPr>
                <w:rFonts w:ascii="Times New Roman" w:hAnsi="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center"/>
            <w:hideMark/>
          </w:tcPr>
          <w:p w14:paraId="1297CA29"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260" w:type="dxa"/>
            <w:tcBorders>
              <w:top w:val="nil"/>
              <w:left w:val="nil"/>
              <w:bottom w:val="single" w:sz="4" w:space="0" w:color="auto"/>
              <w:right w:val="single" w:sz="4" w:space="0" w:color="auto"/>
            </w:tcBorders>
            <w:shd w:val="clear" w:color="auto" w:fill="auto"/>
            <w:noWrap/>
            <w:vAlign w:val="center"/>
            <w:hideMark/>
          </w:tcPr>
          <w:p w14:paraId="6433489B"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990" w:type="dxa"/>
            <w:tcBorders>
              <w:top w:val="nil"/>
              <w:left w:val="nil"/>
              <w:bottom w:val="single" w:sz="4" w:space="0" w:color="auto"/>
              <w:right w:val="single" w:sz="4" w:space="0" w:color="auto"/>
            </w:tcBorders>
            <w:shd w:val="clear" w:color="auto" w:fill="auto"/>
            <w:noWrap/>
            <w:vAlign w:val="center"/>
            <w:hideMark/>
          </w:tcPr>
          <w:p w14:paraId="1E75479D"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14491BB1"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990" w:type="dxa"/>
            <w:tcBorders>
              <w:top w:val="nil"/>
              <w:left w:val="nil"/>
              <w:bottom w:val="single" w:sz="4" w:space="0" w:color="auto"/>
              <w:right w:val="single" w:sz="4" w:space="0" w:color="auto"/>
            </w:tcBorders>
            <w:shd w:val="clear" w:color="auto" w:fill="auto"/>
            <w:noWrap/>
            <w:vAlign w:val="center"/>
            <w:hideMark/>
          </w:tcPr>
          <w:p w14:paraId="53B81DFB"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5963075D"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Tỷ trọng</w:t>
            </w:r>
            <w:r w:rsidRPr="000C761C">
              <w:rPr>
                <w:rFonts w:ascii="Times New Roman" w:hAnsi="Times New Roman" w:cs="Times New Roman"/>
                <w:color w:val="000000"/>
                <w:sz w:val="26"/>
                <w:szCs w:val="26"/>
                <w:lang w:val="vi-VN"/>
              </w:rPr>
              <w:t xml:space="preserve"> %</w:t>
            </w:r>
          </w:p>
        </w:tc>
        <w:tc>
          <w:tcPr>
            <w:tcW w:w="990" w:type="dxa"/>
            <w:tcBorders>
              <w:top w:val="nil"/>
              <w:left w:val="nil"/>
              <w:bottom w:val="single" w:sz="4" w:space="0" w:color="auto"/>
              <w:right w:val="single" w:sz="4" w:space="0" w:color="auto"/>
            </w:tcBorders>
            <w:shd w:val="clear" w:color="auto" w:fill="auto"/>
            <w:noWrap/>
            <w:vAlign w:val="center"/>
            <w:hideMark/>
          </w:tcPr>
          <w:p w14:paraId="471E6B2D"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center"/>
            <w:hideMark/>
          </w:tcPr>
          <w:p w14:paraId="750288DE"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 %</w:t>
            </w:r>
          </w:p>
        </w:tc>
        <w:tc>
          <w:tcPr>
            <w:tcW w:w="990" w:type="dxa"/>
            <w:tcBorders>
              <w:top w:val="nil"/>
              <w:left w:val="nil"/>
              <w:bottom w:val="single" w:sz="4" w:space="0" w:color="auto"/>
              <w:right w:val="single" w:sz="4" w:space="0" w:color="auto"/>
            </w:tcBorders>
            <w:shd w:val="clear" w:color="auto" w:fill="auto"/>
            <w:noWrap/>
            <w:vAlign w:val="center"/>
            <w:hideMark/>
          </w:tcPr>
          <w:p w14:paraId="7D499F96"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Số tiền</w:t>
            </w:r>
          </w:p>
        </w:tc>
        <w:tc>
          <w:tcPr>
            <w:tcW w:w="1170" w:type="dxa"/>
            <w:tcBorders>
              <w:top w:val="nil"/>
              <w:left w:val="nil"/>
              <w:bottom w:val="single" w:sz="4" w:space="0" w:color="auto"/>
              <w:right w:val="single" w:sz="4" w:space="0" w:color="auto"/>
            </w:tcBorders>
            <w:shd w:val="clear" w:color="auto" w:fill="auto"/>
            <w:noWrap/>
            <w:vAlign w:val="bottom"/>
            <w:hideMark/>
          </w:tcPr>
          <w:p w14:paraId="0C7C2FE9"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Tỷ trọng %</w:t>
            </w:r>
          </w:p>
        </w:tc>
      </w:tr>
      <w:tr w:rsidR="00D83B2C" w:rsidRPr="000C761C" w14:paraId="77A2DD47" w14:textId="77777777" w:rsidTr="00D83B2C">
        <w:trPr>
          <w:trHeight w:val="562"/>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1C222B9F"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cho vay</w:t>
            </w:r>
          </w:p>
        </w:tc>
        <w:tc>
          <w:tcPr>
            <w:tcW w:w="1080" w:type="dxa"/>
            <w:tcBorders>
              <w:top w:val="nil"/>
              <w:left w:val="nil"/>
              <w:bottom w:val="single" w:sz="4" w:space="0" w:color="auto"/>
              <w:right w:val="single" w:sz="4" w:space="0" w:color="auto"/>
            </w:tcBorders>
            <w:shd w:val="clear" w:color="auto" w:fill="auto"/>
            <w:noWrap/>
            <w:vAlign w:val="center"/>
            <w:hideMark/>
          </w:tcPr>
          <w:p w14:paraId="65F044A8"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822</w:t>
            </w:r>
          </w:p>
        </w:tc>
        <w:tc>
          <w:tcPr>
            <w:tcW w:w="1260" w:type="dxa"/>
            <w:tcBorders>
              <w:top w:val="nil"/>
              <w:left w:val="nil"/>
              <w:bottom w:val="single" w:sz="4" w:space="0" w:color="auto"/>
              <w:right w:val="single" w:sz="4" w:space="0" w:color="auto"/>
            </w:tcBorders>
            <w:shd w:val="clear" w:color="auto" w:fill="auto"/>
            <w:noWrap/>
            <w:vAlign w:val="center"/>
            <w:hideMark/>
          </w:tcPr>
          <w:p w14:paraId="4D86CF53"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47CC8B61" w14:textId="77777777" w:rsidR="006D383A" w:rsidRPr="000C761C" w:rsidRDefault="006D383A"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5.008</w:t>
            </w:r>
          </w:p>
        </w:tc>
        <w:tc>
          <w:tcPr>
            <w:tcW w:w="1170" w:type="dxa"/>
            <w:tcBorders>
              <w:top w:val="nil"/>
              <w:left w:val="nil"/>
              <w:bottom w:val="single" w:sz="4" w:space="0" w:color="auto"/>
              <w:right w:val="single" w:sz="4" w:space="0" w:color="auto"/>
            </w:tcBorders>
            <w:shd w:val="clear" w:color="auto" w:fill="auto"/>
            <w:noWrap/>
            <w:vAlign w:val="center"/>
            <w:hideMark/>
          </w:tcPr>
          <w:p w14:paraId="0D0BD51E"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19FBA150"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148</w:t>
            </w:r>
          </w:p>
        </w:tc>
        <w:tc>
          <w:tcPr>
            <w:tcW w:w="1170" w:type="dxa"/>
            <w:tcBorders>
              <w:top w:val="nil"/>
              <w:left w:val="nil"/>
              <w:bottom w:val="single" w:sz="4" w:space="0" w:color="auto"/>
              <w:right w:val="single" w:sz="4" w:space="0" w:color="auto"/>
            </w:tcBorders>
            <w:shd w:val="clear" w:color="auto" w:fill="auto"/>
            <w:noWrap/>
            <w:vAlign w:val="center"/>
            <w:hideMark/>
          </w:tcPr>
          <w:p w14:paraId="6568437E"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6BF212E9" w14:textId="77777777" w:rsidR="006D383A" w:rsidRPr="000C761C" w:rsidRDefault="006D383A"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86</w:t>
            </w:r>
          </w:p>
        </w:tc>
        <w:tc>
          <w:tcPr>
            <w:tcW w:w="1170" w:type="dxa"/>
            <w:tcBorders>
              <w:top w:val="nil"/>
              <w:left w:val="nil"/>
              <w:bottom w:val="single" w:sz="4" w:space="0" w:color="auto"/>
              <w:right w:val="single" w:sz="4" w:space="0" w:color="auto"/>
            </w:tcBorders>
            <w:shd w:val="clear" w:color="auto" w:fill="auto"/>
            <w:noWrap/>
            <w:vAlign w:val="center"/>
            <w:hideMark/>
          </w:tcPr>
          <w:p w14:paraId="40CC6231" w14:textId="77777777" w:rsidR="006D383A" w:rsidRPr="000C761C" w:rsidRDefault="006D383A"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3,85</w:t>
            </w:r>
          </w:p>
        </w:tc>
        <w:tc>
          <w:tcPr>
            <w:tcW w:w="990" w:type="dxa"/>
            <w:tcBorders>
              <w:top w:val="nil"/>
              <w:left w:val="nil"/>
              <w:bottom w:val="single" w:sz="4" w:space="0" w:color="auto"/>
              <w:right w:val="single" w:sz="4" w:space="0" w:color="auto"/>
            </w:tcBorders>
            <w:shd w:val="clear" w:color="auto" w:fill="auto"/>
            <w:noWrap/>
            <w:vAlign w:val="center"/>
            <w:hideMark/>
          </w:tcPr>
          <w:p w14:paraId="7BDFBADA" w14:textId="77777777" w:rsidR="006D383A" w:rsidRPr="000C761C" w:rsidRDefault="006D383A"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140</w:t>
            </w:r>
          </w:p>
        </w:tc>
        <w:tc>
          <w:tcPr>
            <w:tcW w:w="1170" w:type="dxa"/>
            <w:tcBorders>
              <w:top w:val="nil"/>
              <w:left w:val="nil"/>
              <w:bottom w:val="single" w:sz="4" w:space="0" w:color="auto"/>
              <w:right w:val="single" w:sz="4" w:space="0" w:color="auto"/>
            </w:tcBorders>
            <w:shd w:val="clear" w:color="auto" w:fill="auto"/>
            <w:noWrap/>
            <w:vAlign w:val="center"/>
            <w:hideMark/>
          </w:tcPr>
          <w:p w14:paraId="51104138" w14:textId="77777777" w:rsidR="006D383A" w:rsidRPr="000C761C" w:rsidRDefault="006D383A"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lang w:val="vi-VN"/>
              </w:rPr>
              <w:t>2,79</w:t>
            </w:r>
          </w:p>
        </w:tc>
      </w:tr>
      <w:tr w:rsidR="00D83B2C" w:rsidRPr="000C761C" w14:paraId="48CE3CFD" w14:textId="77777777" w:rsidTr="00D83B2C">
        <w:trPr>
          <w:trHeight w:val="526"/>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3E0FE820"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Có TSĐB</w:t>
            </w:r>
          </w:p>
        </w:tc>
        <w:tc>
          <w:tcPr>
            <w:tcW w:w="1080" w:type="dxa"/>
            <w:tcBorders>
              <w:top w:val="nil"/>
              <w:left w:val="nil"/>
              <w:bottom w:val="single" w:sz="4" w:space="0" w:color="auto"/>
              <w:right w:val="single" w:sz="4" w:space="0" w:color="auto"/>
            </w:tcBorders>
            <w:shd w:val="clear" w:color="auto" w:fill="auto"/>
            <w:noWrap/>
            <w:vAlign w:val="center"/>
            <w:hideMark/>
          </w:tcPr>
          <w:p w14:paraId="0348ECDE"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677</w:t>
            </w:r>
          </w:p>
        </w:tc>
        <w:tc>
          <w:tcPr>
            <w:tcW w:w="1260" w:type="dxa"/>
            <w:tcBorders>
              <w:top w:val="nil"/>
              <w:left w:val="nil"/>
              <w:bottom w:val="single" w:sz="4" w:space="0" w:color="auto"/>
              <w:right w:val="single" w:sz="4" w:space="0" w:color="auto"/>
            </w:tcBorders>
            <w:shd w:val="clear" w:color="auto" w:fill="auto"/>
            <w:noWrap/>
            <w:vAlign w:val="center"/>
            <w:hideMark/>
          </w:tcPr>
          <w:p w14:paraId="1FB3C0F0"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97</w:t>
            </w:r>
          </w:p>
        </w:tc>
        <w:tc>
          <w:tcPr>
            <w:tcW w:w="990" w:type="dxa"/>
            <w:tcBorders>
              <w:top w:val="nil"/>
              <w:left w:val="nil"/>
              <w:bottom w:val="single" w:sz="4" w:space="0" w:color="auto"/>
              <w:right w:val="single" w:sz="4" w:space="0" w:color="auto"/>
            </w:tcBorders>
            <w:shd w:val="clear" w:color="auto" w:fill="auto"/>
            <w:noWrap/>
            <w:vAlign w:val="center"/>
            <w:hideMark/>
          </w:tcPr>
          <w:p w14:paraId="4DFD8B2F"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w:t>
            </w:r>
            <w:r w:rsidRPr="000C761C">
              <w:rPr>
                <w:rFonts w:ascii="Times New Roman" w:hAnsi="Times New Roman" w:cs="Times New Roman"/>
                <w:color w:val="000000"/>
                <w:sz w:val="26"/>
                <w:szCs w:val="26"/>
                <w:lang w:val="vi-VN"/>
              </w:rPr>
              <w:t>95</w:t>
            </w:r>
          </w:p>
        </w:tc>
        <w:tc>
          <w:tcPr>
            <w:tcW w:w="1170" w:type="dxa"/>
            <w:tcBorders>
              <w:top w:val="nil"/>
              <w:left w:val="nil"/>
              <w:bottom w:val="single" w:sz="4" w:space="0" w:color="auto"/>
              <w:right w:val="single" w:sz="4" w:space="0" w:color="auto"/>
            </w:tcBorders>
            <w:shd w:val="clear" w:color="auto" w:fill="auto"/>
            <w:noWrap/>
            <w:vAlign w:val="center"/>
            <w:hideMark/>
          </w:tcPr>
          <w:p w14:paraId="12D16C4F"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76</w:t>
            </w:r>
          </w:p>
        </w:tc>
        <w:tc>
          <w:tcPr>
            <w:tcW w:w="990" w:type="dxa"/>
            <w:tcBorders>
              <w:top w:val="nil"/>
              <w:left w:val="nil"/>
              <w:bottom w:val="single" w:sz="4" w:space="0" w:color="auto"/>
              <w:right w:val="single" w:sz="4" w:space="0" w:color="auto"/>
            </w:tcBorders>
            <w:shd w:val="clear" w:color="auto" w:fill="auto"/>
            <w:noWrap/>
            <w:vAlign w:val="center"/>
            <w:hideMark/>
          </w:tcPr>
          <w:p w14:paraId="0734CB33"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916</w:t>
            </w:r>
          </w:p>
        </w:tc>
        <w:tc>
          <w:tcPr>
            <w:tcW w:w="1170" w:type="dxa"/>
            <w:tcBorders>
              <w:top w:val="nil"/>
              <w:left w:val="nil"/>
              <w:bottom w:val="single" w:sz="4" w:space="0" w:color="auto"/>
              <w:right w:val="single" w:sz="4" w:space="0" w:color="auto"/>
            </w:tcBorders>
            <w:shd w:val="clear" w:color="auto" w:fill="auto"/>
            <w:noWrap/>
            <w:vAlign w:val="center"/>
            <w:hideMark/>
          </w:tcPr>
          <w:p w14:paraId="0F64155C"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50</w:t>
            </w:r>
          </w:p>
        </w:tc>
        <w:tc>
          <w:tcPr>
            <w:tcW w:w="990" w:type="dxa"/>
            <w:tcBorders>
              <w:top w:val="nil"/>
              <w:left w:val="nil"/>
              <w:bottom w:val="single" w:sz="4" w:space="0" w:color="auto"/>
              <w:right w:val="single" w:sz="4" w:space="0" w:color="auto"/>
            </w:tcBorders>
            <w:shd w:val="clear" w:color="auto" w:fill="auto"/>
            <w:noWrap/>
            <w:vAlign w:val="center"/>
            <w:hideMark/>
          </w:tcPr>
          <w:p w14:paraId="0D9415E2"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118</w:t>
            </w:r>
          </w:p>
        </w:tc>
        <w:tc>
          <w:tcPr>
            <w:tcW w:w="1170" w:type="dxa"/>
            <w:tcBorders>
              <w:top w:val="nil"/>
              <w:left w:val="nil"/>
              <w:bottom w:val="single" w:sz="4" w:space="0" w:color="auto"/>
              <w:right w:val="single" w:sz="4" w:space="0" w:color="auto"/>
            </w:tcBorders>
            <w:shd w:val="clear" w:color="auto" w:fill="auto"/>
            <w:noWrap/>
            <w:vAlign w:val="center"/>
            <w:hideMark/>
          </w:tcPr>
          <w:p w14:paraId="05184011"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2,52</w:t>
            </w:r>
          </w:p>
        </w:tc>
        <w:tc>
          <w:tcPr>
            <w:tcW w:w="990" w:type="dxa"/>
            <w:tcBorders>
              <w:top w:val="nil"/>
              <w:left w:val="nil"/>
              <w:bottom w:val="single" w:sz="4" w:space="0" w:color="auto"/>
              <w:right w:val="single" w:sz="4" w:space="0" w:color="auto"/>
            </w:tcBorders>
            <w:shd w:val="clear" w:color="auto" w:fill="auto"/>
            <w:noWrap/>
            <w:vAlign w:val="center"/>
            <w:hideMark/>
          </w:tcPr>
          <w:p w14:paraId="0E5E922A"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rPr>
              <w:t>1</w:t>
            </w:r>
            <w:r w:rsidRPr="000C761C">
              <w:rPr>
                <w:rFonts w:ascii="Times New Roman" w:hAnsi="Times New Roman" w:cs="Times New Roman"/>
                <w:bCs/>
                <w:color w:val="000000"/>
                <w:sz w:val="26"/>
                <w:szCs w:val="26"/>
                <w:lang w:val="vi-VN"/>
              </w:rPr>
              <w:t>20</w:t>
            </w:r>
          </w:p>
        </w:tc>
        <w:tc>
          <w:tcPr>
            <w:tcW w:w="1170" w:type="dxa"/>
            <w:tcBorders>
              <w:top w:val="nil"/>
              <w:left w:val="nil"/>
              <w:bottom w:val="single" w:sz="4" w:space="0" w:color="auto"/>
              <w:right w:val="single" w:sz="4" w:space="0" w:color="auto"/>
            </w:tcBorders>
            <w:shd w:val="clear" w:color="auto" w:fill="auto"/>
            <w:noWrap/>
            <w:vAlign w:val="center"/>
            <w:hideMark/>
          </w:tcPr>
          <w:p w14:paraId="5D19FB65"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2,51</w:t>
            </w:r>
          </w:p>
        </w:tc>
      </w:tr>
      <w:tr w:rsidR="00D83B2C" w:rsidRPr="000C761C" w14:paraId="69FC9794" w14:textId="77777777" w:rsidTr="00D83B2C">
        <w:trPr>
          <w:trHeight w:val="535"/>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2B0693F2"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Không có TSĐB</w:t>
            </w:r>
          </w:p>
        </w:tc>
        <w:tc>
          <w:tcPr>
            <w:tcW w:w="1080" w:type="dxa"/>
            <w:tcBorders>
              <w:top w:val="nil"/>
              <w:left w:val="nil"/>
              <w:bottom w:val="single" w:sz="4" w:space="0" w:color="auto"/>
              <w:right w:val="single" w:sz="4" w:space="0" w:color="auto"/>
            </w:tcBorders>
            <w:shd w:val="clear" w:color="auto" w:fill="auto"/>
            <w:noWrap/>
            <w:vAlign w:val="center"/>
            <w:hideMark/>
          </w:tcPr>
          <w:p w14:paraId="3666832E"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145</w:t>
            </w:r>
          </w:p>
        </w:tc>
        <w:tc>
          <w:tcPr>
            <w:tcW w:w="1260" w:type="dxa"/>
            <w:tcBorders>
              <w:top w:val="nil"/>
              <w:left w:val="nil"/>
              <w:bottom w:val="single" w:sz="4" w:space="0" w:color="auto"/>
              <w:right w:val="single" w:sz="4" w:space="0" w:color="auto"/>
            </w:tcBorders>
            <w:shd w:val="clear" w:color="auto" w:fill="auto"/>
            <w:noWrap/>
            <w:vAlign w:val="center"/>
            <w:hideMark/>
          </w:tcPr>
          <w:p w14:paraId="15C35481"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3</w:t>
            </w:r>
          </w:p>
        </w:tc>
        <w:tc>
          <w:tcPr>
            <w:tcW w:w="990" w:type="dxa"/>
            <w:tcBorders>
              <w:top w:val="nil"/>
              <w:left w:val="nil"/>
              <w:bottom w:val="single" w:sz="4" w:space="0" w:color="auto"/>
              <w:right w:val="single" w:sz="4" w:space="0" w:color="auto"/>
            </w:tcBorders>
            <w:shd w:val="clear" w:color="auto" w:fill="auto"/>
            <w:noWrap/>
            <w:vAlign w:val="center"/>
            <w:hideMark/>
          </w:tcPr>
          <w:p w14:paraId="018D95B6"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21</w:t>
            </w:r>
            <w:r w:rsidRPr="000C761C">
              <w:rPr>
                <w:rFonts w:ascii="Times New Roman" w:hAnsi="Times New Roman" w:cs="Times New Roman"/>
                <w:color w:val="000000"/>
                <w:sz w:val="26"/>
                <w:szCs w:val="26"/>
                <w:lang w:val="vi-VN"/>
              </w:rPr>
              <w:t>2</w:t>
            </w:r>
          </w:p>
        </w:tc>
        <w:tc>
          <w:tcPr>
            <w:tcW w:w="1170" w:type="dxa"/>
            <w:tcBorders>
              <w:top w:val="nil"/>
              <w:left w:val="nil"/>
              <w:bottom w:val="single" w:sz="4" w:space="0" w:color="auto"/>
              <w:right w:val="single" w:sz="4" w:space="0" w:color="auto"/>
            </w:tcBorders>
            <w:shd w:val="clear" w:color="auto" w:fill="auto"/>
            <w:noWrap/>
            <w:vAlign w:val="center"/>
            <w:hideMark/>
          </w:tcPr>
          <w:p w14:paraId="2FB5071D"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24</w:t>
            </w:r>
          </w:p>
        </w:tc>
        <w:tc>
          <w:tcPr>
            <w:tcW w:w="990" w:type="dxa"/>
            <w:tcBorders>
              <w:top w:val="nil"/>
              <w:left w:val="nil"/>
              <w:bottom w:val="single" w:sz="4" w:space="0" w:color="auto"/>
              <w:right w:val="single" w:sz="4" w:space="0" w:color="auto"/>
            </w:tcBorders>
            <w:shd w:val="clear" w:color="auto" w:fill="auto"/>
            <w:noWrap/>
            <w:vAlign w:val="center"/>
            <w:hideMark/>
          </w:tcPr>
          <w:p w14:paraId="4EDEAC84"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232</w:t>
            </w:r>
          </w:p>
        </w:tc>
        <w:tc>
          <w:tcPr>
            <w:tcW w:w="1170" w:type="dxa"/>
            <w:tcBorders>
              <w:top w:val="nil"/>
              <w:left w:val="nil"/>
              <w:bottom w:val="single" w:sz="4" w:space="0" w:color="auto"/>
              <w:right w:val="single" w:sz="4" w:space="0" w:color="auto"/>
            </w:tcBorders>
            <w:shd w:val="clear" w:color="auto" w:fill="auto"/>
            <w:noWrap/>
            <w:vAlign w:val="center"/>
            <w:hideMark/>
          </w:tcPr>
          <w:p w14:paraId="4F8D2625"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50</w:t>
            </w:r>
          </w:p>
        </w:tc>
        <w:tc>
          <w:tcPr>
            <w:tcW w:w="990" w:type="dxa"/>
            <w:tcBorders>
              <w:top w:val="nil"/>
              <w:left w:val="nil"/>
              <w:bottom w:val="single" w:sz="4" w:space="0" w:color="auto"/>
              <w:right w:val="single" w:sz="4" w:space="0" w:color="auto"/>
            </w:tcBorders>
            <w:shd w:val="clear" w:color="auto" w:fill="auto"/>
            <w:noWrap/>
            <w:vAlign w:val="center"/>
            <w:hideMark/>
          </w:tcPr>
          <w:p w14:paraId="74FD4808"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rPr>
              <w:t>6</w:t>
            </w:r>
            <w:r w:rsidRPr="000C761C">
              <w:rPr>
                <w:rFonts w:ascii="Times New Roman" w:hAnsi="Times New Roman" w:cs="Times New Roman"/>
                <w:bCs/>
                <w:color w:val="000000"/>
                <w:sz w:val="26"/>
                <w:szCs w:val="26"/>
                <w:lang w:val="vi-VN"/>
              </w:rPr>
              <w:t>8</w:t>
            </w:r>
          </w:p>
        </w:tc>
        <w:tc>
          <w:tcPr>
            <w:tcW w:w="1170" w:type="dxa"/>
            <w:tcBorders>
              <w:top w:val="nil"/>
              <w:left w:val="nil"/>
              <w:bottom w:val="single" w:sz="4" w:space="0" w:color="auto"/>
              <w:right w:val="single" w:sz="4" w:space="0" w:color="auto"/>
            </w:tcBorders>
            <w:shd w:val="clear" w:color="auto" w:fill="auto"/>
            <w:noWrap/>
            <w:vAlign w:val="center"/>
            <w:hideMark/>
          </w:tcPr>
          <w:p w14:paraId="33C15F02"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rPr>
              <w:t>4</w:t>
            </w:r>
            <w:r w:rsidRPr="000C761C">
              <w:rPr>
                <w:rFonts w:ascii="Times New Roman" w:hAnsi="Times New Roman" w:cs="Times New Roman"/>
                <w:bCs/>
                <w:color w:val="000000"/>
                <w:sz w:val="26"/>
                <w:szCs w:val="26"/>
                <w:lang w:val="vi-VN"/>
              </w:rPr>
              <w:t>6,77</w:t>
            </w:r>
          </w:p>
        </w:tc>
        <w:tc>
          <w:tcPr>
            <w:tcW w:w="990" w:type="dxa"/>
            <w:tcBorders>
              <w:top w:val="nil"/>
              <w:left w:val="nil"/>
              <w:bottom w:val="single" w:sz="4" w:space="0" w:color="auto"/>
              <w:right w:val="single" w:sz="4" w:space="0" w:color="auto"/>
            </w:tcBorders>
            <w:shd w:val="clear" w:color="auto" w:fill="auto"/>
            <w:noWrap/>
            <w:vAlign w:val="center"/>
            <w:hideMark/>
          </w:tcPr>
          <w:p w14:paraId="1C668C32"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19</w:t>
            </w:r>
          </w:p>
        </w:tc>
        <w:tc>
          <w:tcPr>
            <w:tcW w:w="1170" w:type="dxa"/>
            <w:tcBorders>
              <w:top w:val="nil"/>
              <w:left w:val="nil"/>
              <w:bottom w:val="single" w:sz="4" w:space="0" w:color="auto"/>
              <w:right w:val="single" w:sz="4" w:space="0" w:color="auto"/>
            </w:tcBorders>
            <w:shd w:val="clear" w:color="auto" w:fill="auto"/>
            <w:noWrap/>
            <w:vAlign w:val="center"/>
            <w:hideMark/>
          </w:tcPr>
          <w:p w14:paraId="251D240C"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9,09</w:t>
            </w:r>
          </w:p>
        </w:tc>
      </w:tr>
      <w:tr w:rsidR="00D83B2C" w:rsidRPr="000C761C" w14:paraId="440041D9" w14:textId="77777777" w:rsidTr="00D83B2C">
        <w:trPr>
          <w:trHeight w:val="526"/>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1A5003F3"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Doanh số thu nợ</w:t>
            </w:r>
          </w:p>
        </w:tc>
        <w:tc>
          <w:tcPr>
            <w:tcW w:w="1080" w:type="dxa"/>
            <w:tcBorders>
              <w:top w:val="nil"/>
              <w:left w:val="nil"/>
              <w:bottom w:val="single" w:sz="4" w:space="0" w:color="auto"/>
              <w:right w:val="single" w:sz="4" w:space="0" w:color="auto"/>
            </w:tcBorders>
            <w:shd w:val="clear" w:color="auto" w:fill="auto"/>
            <w:noWrap/>
            <w:vAlign w:val="center"/>
            <w:hideMark/>
          </w:tcPr>
          <w:p w14:paraId="0AB44C6F"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910</w:t>
            </w:r>
          </w:p>
        </w:tc>
        <w:tc>
          <w:tcPr>
            <w:tcW w:w="1260" w:type="dxa"/>
            <w:tcBorders>
              <w:top w:val="nil"/>
              <w:left w:val="nil"/>
              <w:bottom w:val="single" w:sz="4" w:space="0" w:color="auto"/>
              <w:right w:val="single" w:sz="4" w:space="0" w:color="auto"/>
            </w:tcBorders>
            <w:shd w:val="clear" w:color="auto" w:fill="auto"/>
            <w:noWrap/>
            <w:vAlign w:val="center"/>
            <w:hideMark/>
          </w:tcPr>
          <w:p w14:paraId="41E4F8EB"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082E2ADD"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323</w:t>
            </w:r>
          </w:p>
        </w:tc>
        <w:tc>
          <w:tcPr>
            <w:tcW w:w="1170" w:type="dxa"/>
            <w:tcBorders>
              <w:top w:val="nil"/>
              <w:left w:val="nil"/>
              <w:bottom w:val="single" w:sz="4" w:space="0" w:color="auto"/>
              <w:right w:val="single" w:sz="4" w:space="0" w:color="auto"/>
            </w:tcBorders>
            <w:shd w:val="clear" w:color="auto" w:fill="auto"/>
            <w:noWrap/>
            <w:vAlign w:val="center"/>
            <w:hideMark/>
          </w:tcPr>
          <w:p w14:paraId="6E2F0B71"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1DD6DFDF"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174</w:t>
            </w:r>
          </w:p>
        </w:tc>
        <w:tc>
          <w:tcPr>
            <w:tcW w:w="1170" w:type="dxa"/>
            <w:tcBorders>
              <w:top w:val="nil"/>
              <w:left w:val="nil"/>
              <w:bottom w:val="single" w:sz="4" w:space="0" w:color="auto"/>
              <w:right w:val="single" w:sz="4" w:space="0" w:color="auto"/>
            </w:tcBorders>
            <w:shd w:val="clear" w:color="auto" w:fill="auto"/>
            <w:noWrap/>
            <w:vAlign w:val="center"/>
            <w:hideMark/>
          </w:tcPr>
          <w:p w14:paraId="57571E31"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442E0FC6"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413</w:t>
            </w:r>
          </w:p>
        </w:tc>
        <w:tc>
          <w:tcPr>
            <w:tcW w:w="1170" w:type="dxa"/>
            <w:tcBorders>
              <w:top w:val="nil"/>
              <w:left w:val="nil"/>
              <w:bottom w:val="single" w:sz="4" w:space="0" w:color="auto"/>
              <w:right w:val="single" w:sz="4" w:space="0" w:color="auto"/>
            </w:tcBorders>
            <w:shd w:val="clear" w:color="auto" w:fill="auto"/>
            <w:noWrap/>
            <w:vAlign w:val="center"/>
            <w:hideMark/>
          </w:tcPr>
          <w:p w14:paraId="361FEDD5"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8</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40</w:t>
            </w:r>
          </w:p>
        </w:tc>
        <w:tc>
          <w:tcPr>
            <w:tcW w:w="990" w:type="dxa"/>
            <w:tcBorders>
              <w:top w:val="nil"/>
              <w:left w:val="nil"/>
              <w:bottom w:val="single" w:sz="4" w:space="0" w:color="auto"/>
              <w:right w:val="single" w:sz="4" w:space="0" w:color="auto"/>
            </w:tcBorders>
            <w:shd w:val="clear" w:color="auto" w:fill="auto"/>
            <w:noWrap/>
            <w:vAlign w:val="center"/>
            <w:hideMark/>
          </w:tcPr>
          <w:p w14:paraId="01F3C220"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(149)</w:t>
            </w:r>
          </w:p>
        </w:tc>
        <w:tc>
          <w:tcPr>
            <w:tcW w:w="1170" w:type="dxa"/>
            <w:tcBorders>
              <w:top w:val="nil"/>
              <w:left w:val="nil"/>
              <w:bottom w:val="single" w:sz="4" w:space="0" w:color="auto"/>
              <w:right w:val="single" w:sz="4" w:space="0" w:color="auto"/>
            </w:tcBorders>
            <w:shd w:val="clear" w:color="auto" w:fill="auto"/>
            <w:noWrap/>
            <w:vAlign w:val="center"/>
            <w:hideMark/>
          </w:tcPr>
          <w:p w14:paraId="7F6AEC82"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80)</w:t>
            </w:r>
          </w:p>
        </w:tc>
      </w:tr>
      <w:tr w:rsidR="00D83B2C" w:rsidRPr="000C761C" w14:paraId="28B86E6A" w14:textId="77777777" w:rsidTr="00D83B2C">
        <w:trPr>
          <w:trHeight w:val="535"/>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58EAEDBC"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Có TSĐB</w:t>
            </w:r>
          </w:p>
        </w:tc>
        <w:tc>
          <w:tcPr>
            <w:tcW w:w="1080" w:type="dxa"/>
            <w:tcBorders>
              <w:top w:val="nil"/>
              <w:left w:val="nil"/>
              <w:bottom w:val="single" w:sz="4" w:space="0" w:color="auto"/>
              <w:right w:val="single" w:sz="4" w:space="0" w:color="auto"/>
            </w:tcBorders>
            <w:shd w:val="clear" w:color="auto" w:fill="auto"/>
            <w:noWrap/>
            <w:vAlign w:val="center"/>
            <w:hideMark/>
          </w:tcPr>
          <w:p w14:paraId="47AF1F36"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4</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808</w:t>
            </w:r>
          </w:p>
        </w:tc>
        <w:tc>
          <w:tcPr>
            <w:tcW w:w="1260" w:type="dxa"/>
            <w:tcBorders>
              <w:top w:val="nil"/>
              <w:left w:val="nil"/>
              <w:bottom w:val="single" w:sz="4" w:space="0" w:color="auto"/>
              <w:right w:val="single" w:sz="4" w:space="0" w:color="auto"/>
            </w:tcBorders>
            <w:shd w:val="clear" w:color="auto" w:fill="auto"/>
            <w:noWrap/>
            <w:vAlign w:val="center"/>
            <w:hideMark/>
          </w:tcPr>
          <w:p w14:paraId="244D3342"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92</w:t>
            </w:r>
          </w:p>
        </w:tc>
        <w:tc>
          <w:tcPr>
            <w:tcW w:w="990" w:type="dxa"/>
            <w:tcBorders>
              <w:top w:val="nil"/>
              <w:left w:val="nil"/>
              <w:bottom w:val="single" w:sz="4" w:space="0" w:color="auto"/>
              <w:right w:val="single" w:sz="4" w:space="0" w:color="auto"/>
            </w:tcBorders>
            <w:shd w:val="clear" w:color="auto" w:fill="auto"/>
            <w:noWrap/>
            <w:vAlign w:val="center"/>
            <w:hideMark/>
          </w:tcPr>
          <w:p w14:paraId="40B4403F"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179</w:t>
            </w:r>
          </w:p>
        </w:tc>
        <w:tc>
          <w:tcPr>
            <w:tcW w:w="1170" w:type="dxa"/>
            <w:tcBorders>
              <w:top w:val="nil"/>
              <w:left w:val="nil"/>
              <w:bottom w:val="single" w:sz="4" w:space="0" w:color="auto"/>
              <w:right w:val="single" w:sz="4" w:space="0" w:color="auto"/>
            </w:tcBorders>
            <w:shd w:val="clear" w:color="auto" w:fill="auto"/>
            <w:noWrap/>
            <w:vAlign w:val="center"/>
            <w:hideMark/>
          </w:tcPr>
          <w:p w14:paraId="5E117F7C"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30</w:t>
            </w:r>
          </w:p>
        </w:tc>
        <w:tc>
          <w:tcPr>
            <w:tcW w:w="990" w:type="dxa"/>
            <w:tcBorders>
              <w:top w:val="nil"/>
              <w:left w:val="nil"/>
              <w:bottom w:val="single" w:sz="4" w:space="0" w:color="auto"/>
              <w:right w:val="single" w:sz="4" w:space="0" w:color="auto"/>
            </w:tcBorders>
            <w:shd w:val="clear" w:color="auto" w:fill="auto"/>
            <w:noWrap/>
            <w:vAlign w:val="center"/>
            <w:hideMark/>
          </w:tcPr>
          <w:p w14:paraId="6054A6A4"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5</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012</w:t>
            </w:r>
          </w:p>
        </w:tc>
        <w:tc>
          <w:tcPr>
            <w:tcW w:w="1170" w:type="dxa"/>
            <w:tcBorders>
              <w:top w:val="nil"/>
              <w:left w:val="nil"/>
              <w:bottom w:val="single" w:sz="4" w:space="0" w:color="auto"/>
              <w:right w:val="single" w:sz="4" w:space="0" w:color="auto"/>
            </w:tcBorders>
            <w:shd w:val="clear" w:color="auto" w:fill="auto"/>
            <w:noWrap/>
            <w:vAlign w:val="center"/>
            <w:hideMark/>
          </w:tcPr>
          <w:p w14:paraId="2A89BF51" w14:textId="43B00974" w:rsidR="006D383A" w:rsidRPr="00213188"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9</w:t>
            </w:r>
            <w:r w:rsidR="00213188">
              <w:rPr>
                <w:rFonts w:ascii="Times New Roman" w:hAnsi="Times New Roman" w:cs="Times New Roman"/>
                <w:color w:val="000000"/>
                <w:sz w:val="26"/>
                <w:szCs w:val="26"/>
                <w:lang w:val="vi-VN"/>
              </w:rPr>
              <w:t>6,87</w:t>
            </w:r>
          </w:p>
        </w:tc>
        <w:tc>
          <w:tcPr>
            <w:tcW w:w="990" w:type="dxa"/>
            <w:tcBorders>
              <w:top w:val="nil"/>
              <w:left w:val="nil"/>
              <w:bottom w:val="single" w:sz="4" w:space="0" w:color="auto"/>
              <w:right w:val="single" w:sz="4" w:space="0" w:color="auto"/>
            </w:tcBorders>
            <w:shd w:val="clear" w:color="auto" w:fill="auto"/>
            <w:noWrap/>
            <w:vAlign w:val="center"/>
            <w:hideMark/>
          </w:tcPr>
          <w:p w14:paraId="017D42D2"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371</w:t>
            </w:r>
          </w:p>
        </w:tc>
        <w:tc>
          <w:tcPr>
            <w:tcW w:w="1170" w:type="dxa"/>
            <w:tcBorders>
              <w:top w:val="nil"/>
              <w:left w:val="nil"/>
              <w:bottom w:val="single" w:sz="4" w:space="0" w:color="auto"/>
              <w:right w:val="single" w:sz="4" w:space="0" w:color="auto"/>
            </w:tcBorders>
            <w:shd w:val="clear" w:color="auto" w:fill="auto"/>
            <w:noWrap/>
            <w:vAlign w:val="center"/>
            <w:hideMark/>
          </w:tcPr>
          <w:p w14:paraId="3D793533"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7</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72</w:t>
            </w:r>
          </w:p>
        </w:tc>
        <w:tc>
          <w:tcPr>
            <w:tcW w:w="990" w:type="dxa"/>
            <w:tcBorders>
              <w:top w:val="nil"/>
              <w:left w:val="nil"/>
              <w:bottom w:val="single" w:sz="4" w:space="0" w:color="auto"/>
              <w:right w:val="single" w:sz="4" w:space="0" w:color="auto"/>
            </w:tcBorders>
            <w:shd w:val="clear" w:color="auto" w:fill="auto"/>
            <w:noWrap/>
            <w:vAlign w:val="center"/>
            <w:hideMark/>
          </w:tcPr>
          <w:p w14:paraId="6DFAC73C"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(167)</w:t>
            </w:r>
          </w:p>
        </w:tc>
        <w:tc>
          <w:tcPr>
            <w:tcW w:w="1170" w:type="dxa"/>
            <w:tcBorders>
              <w:top w:val="nil"/>
              <w:left w:val="nil"/>
              <w:bottom w:val="single" w:sz="4" w:space="0" w:color="auto"/>
              <w:right w:val="single" w:sz="4" w:space="0" w:color="auto"/>
            </w:tcBorders>
            <w:shd w:val="clear" w:color="auto" w:fill="auto"/>
            <w:noWrap/>
            <w:vAlign w:val="center"/>
            <w:hideMark/>
          </w:tcPr>
          <w:p w14:paraId="48BA28B4"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23)</w:t>
            </w:r>
          </w:p>
        </w:tc>
      </w:tr>
      <w:tr w:rsidR="00D83B2C" w:rsidRPr="000C761C" w14:paraId="6185F8B4" w14:textId="77777777" w:rsidTr="00D83B2C">
        <w:trPr>
          <w:trHeight w:val="526"/>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467096FF"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Không có TSĐB</w:t>
            </w:r>
          </w:p>
        </w:tc>
        <w:tc>
          <w:tcPr>
            <w:tcW w:w="1080" w:type="dxa"/>
            <w:tcBorders>
              <w:top w:val="nil"/>
              <w:left w:val="nil"/>
              <w:bottom w:val="single" w:sz="4" w:space="0" w:color="auto"/>
              <w:right w:val="single" w:sz="4" w:space="0" w:color="auto"/>
            </w:tcBorders>
            <w:shd w:val="clear" w:color="auto" w:fill="auto"/>
            <w:noWrap/>
            <w:vAlign w:val="center"/>
            <w:hideMark/>
          </w:tcPr>
          <w:p w14:paraId="685DA135"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102</w:t>
            </w:r>
          </w:p>
        </w:tc>
        <w:tc>
          <w:tcPr>
            <w:tcW w:w="1260" w:type="dxa"/>
            <w:tcBorders>
              <w:top w:val="nil"/>
              <w:left w:val="nil"/>
              <w:bottom w:val="single" w:sz="4" w:space="0" w:color="auto"/>
              <w:right w:val="single" w:sz="4" w:space="0" w:color="auto"/>
            </w:tcBorders>
            <w:shd w:val="clear" w:color="auto" w:fill="auto"/>
            <w:noWrap/>
            <w:vAlign w:val="center"/>
            <w:hideMark/>
          </w:tcPr>
          <w:p w14:paraId="6AFE4FA9"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08</w:t>
            </w:r>
          </w:p>
        </w:tc>
        <w:tc>
          <w:tcPr>
            <w:tcW w:w="990" w:type="dxa"/>
            <w:tcBorders>
              <w:top w:val="nil"/>
              <w:left w:val="nil"/>
              <w:bottom w:val="single" w:sz="4" w:space="0" w:color="auto"/>
              <w:right w:val="single" w:sz="4" w:space="0" w:color="auto"/>
            </w:tcBorders>
            <w:shd w:val="clear" w:color="auto" w:fill="auto"/>
            <w:noWrap/>
            <w:vAlign w:val="center"/>
            <w:hideMark/>
          </w:tcPr>
          <w:p w14:paraId="3942E554"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144</w:t>
            </w:r>
          </w:p>
        </w:tc>
        <w:tc>
          <w:tcPr>
            <w:tcW w:w="1170" w:type="dxa"/>
            <w:tcBorders>
              <w:top w:val="nil"/>
              <w:left w:val="nil"/>
              <w:bottom w:val="single" w:sz="4" w:space="0" w:color="auto"/>
              <w:right w:val="single" w:sz="4" w:space="0" w:color="auto"/>
            </w:tcBorders>
            <w:shd w:val="clear" w:color="auto" w:fill="auto"/>
            <w:noWrap/>
            <w:vAlign w:val="center"/>
            <w:hideMark/>
          </w:tcPr>
          <w:p w14:paraId="5664A6C0"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70</w:t>
            </w:r>
          </w:p>
        </w:tc>
        <w:tc>
          <w:tcPr>
            <w:tcW w:w="990" w:type="dxa"/>
            <w:tcBorders>
              <w:top w:val="nil"/>
              <w:left w:val="nil"/>
              <w:bottom w:val="single" w:sz="4" w:space="0" w:color="auto"/>
              <w:right w:val="single" w:sz="4" w:space="0" w:color="auto"/>
            </w:tcBorders>
            <w:shd w:val="clear" w:color="auto" w:fill="auto"/>
            <w:noWrap/>
            <w:vAlign w:val="center"/>
            <w:hideMark/>
          </w:tcPr>
          <w:p w14:paraId="6E5DE86B"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162</w:t>
            </w:r>
          </w:p>
        </w:tc>
        <w:tc>
          <w:tcPr>
            <w:tcW w:w="1170" w:type="dxa"/>
            <w:tcBorders>
              <w:top w:val="nil"/>
              <w:left w:val="nil"/>
              <w:bottom w:val="single" w:sz="4" w:space="0" w:color="auto"/>
              <w:right w:val="single" w:sz="4" w:space="0" w:color="auto"/>
            </w:tcBorders>
            <w:shd w:val="clear" w:color="auto" w:fill="auto"/>
            <w:noWrap/>
            <w:vAlign w:val="center"/>
            <w:hideMark/>
          </w:tcPr>
          <w:p w14:paraId="23AA3474" w14:textId="1662FECC" w:rsidR="006D383A" w:rsidRPr="000C761C" w:rsidRDefault="00AD1C94" w:rsidP="00DA21E7">
            <w:pPr>
              <w:jc w:val="center"/>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3,13</w:t>
            </w:r>
          </w:p>
        </w:tc>
        <w:tc>
          <w:tcPr>
            <w:tcW w:w="990" w:type="dxa"/>
            <w:tcBorders>
              <w:top w:val="nil"/>
              <w:left w:val="nil"/>
              <w:bottom w:val="single" w:sz="4" w:space="0" w:color="auto"/>
              <w:right w:val="single" w:sz="4" w:space="0" w:color="auto"/>
            </w:tcBorders>
            <w:shd w:val="clear" w:color="auto" w:fill="auto"/>
            <w:noWrap/>
            <w:vAlign w:val="center"/>
            <w:hideMark/>
          </w:tcPr>
          <w:p w14:paraId="53AB090D"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42</w:t>
            </w:r>
          </w:p>
        </w:tc>
        <w:tc>
          <w:tcPr>
            <w:tcW w:w="1170" w:type="dxa"/>
            <w:tcBorders>
              <w:top w:val="nil"/>
              <w:left w:val="nil"/>
              <w:bottom w:val="single" w:sz="4" w:space="0" w:color="auto"/>
              <w:right w:val="single" w:sz="4" w:space="0" w:color="auto"/>
            </w:tcBorders>
            <w:shd w:val="clear" w:color="auto" w:fill="auto"/>
            <w:noWrap/>
            <w:vAlign w:val="center"/>
            <w:hideMark/>
          </w:tcPr>
          <w:p w14:paraId="6387196D"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40</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72</w:t>
            </w:r>
          </w:p>
        </w:tc>
        <w:tc>
          <w:tcPr>
            <w:tcW w:w="990" w:type="dxa"/>
            <w:tcBorders>
              <w:top w:val="nil"/>
              <w:left w:val="nil"/>
              <w:bottom w:val="single" w:sz="4" w:space="0" w:color="auto"/>
              <w:right w:val="single" w:sz="4" w:space="0" w:color="auto"/>
            </w:tcBorders>
            <w:shd w:val="clear" w:color="auto" w:fill="auto"/>
            <w:noWrap/>
            <w:vAlign w:val="center"/>
            <w:hideMark/>
          </w:tcPr>
          <w:p w14:paraId="50E76568"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18</w:t>
            </w:r>
          </w:p>
        </w:tc>
        <w:tc>
          <w:tcPr>
            <w:tcW w:w="1170" w:type="dxa"/>
            <w:tcBorders>
              <w:top w:val="nil"/>
              <w:left w:val="nil"/>
              <w:bottom w:val="single" w:sz="4" w:space="0" w:color="auto"/>
              <w:right w:val="single" w:sz="4" w:space="0" w:color="auto"/>
            </w:tcBorders>
            <w:shd w:val="clear" w:color="auto" w:fill="auto"/>
            <w:noWrap/>
            <w:vAlign w:val="center"/>
            <w:hideMark/>
          </w:tcPr>
          <w:p w14:paraId="582A1574"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12</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68</w:t>
            </w:r>
          </w:p>
        </w:tc>
      </w:tr>
      <w:tr w:rsidR="00D83B2C" w:rsidRPr="000C761C" w14:paraId="2A43E5F4" w14:textId="77777777" w:rsidTr="00D83B2C">
        <w:trPr>
          <w:trHeight w:val="526"/>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6BA2EB01"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Tổng dư nợ</w:t>
            </w:r>
          </w:p>
        </w:tc>
        <w:tc>
          <w:tcPr>
            <w:tcW w:w="1080" w:type="dxa"/>
            <w:tcBorders>
              <w:top w:val="nil"/>
              <w:left w:val="nil"/>
              <w:bottom w:val="single" w:sz="4" w:space="0" w:color="auto"/>
              <w:right w:val="single" w:sz="4" w:space="0" w:color="auto"/>
            </w:tcBorders>
            <w:shd w:val="clear" w:color="auto" w:fill="auto"/>
            <w:noWrap/>
            <w:vAlign w:val="center"/>
            <w:hideMark/>
          </w:tcPr>
          <w:p w14:paraId="641E687E"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482</w:t>
            </w:r>
          </w:p>
        </w:tc>
        <w:tc>
          <w:tcPr>
            <w:tcW w:w="1260" w:type="dxa"/>
            <w:tcBorders>
              <w:top w:val="nil"/>
              <w:left w:val="nil"/>
              <w:bottom w:val="single" w:sz="4" w:space="0" w:color="auto"/>
              <w:right w:val="single" w:sz="4" w:space="0" w:color="auto"/>
            </w:tcBorders>
            <w:shd w:val="clear" w:color="auto" w:fill="auto"/>
            <w:noWrap/>
            <w:vAlign w:val="center"/>
            <w:hideMark/>
          </w:tcPr>
          <w:p w14:paraId="7D9B8F99"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53E0DB04" w14:textId="77777777" w:rsidR="006D383A" w:rsidRPr="000C761C" w:rsidRDefault="006D383A"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66</w:t>
            </w:r>
          </w:p>
        </w:tc>
        <w:tc>
          <w:tcPr>
            <w:tcW w:w="1170" w:type="dxa"/>
            <w:tcBorders>
              <w:top w:val="nil"/>
              <w:left w:val="nil"/>
              <w:bottom w:val="single" w:sz="4" w:space="0" w:color="auto"/>
              <w:right w:val="single" w:sz="4" w:space="0" w:color="auto"/>
            </w:tcBorders>
            <w:shd w:val="clear" w:color="auto" w:fill="auto"/>
            <w:noWrap/>
            <w:vAlign w:val="center"/>
            <w:hideMark/>
          </w:tcPr>
          <w:p w14:paraId="743EFACC"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2F2855DA" w14:textId="77777777" w:rsidR="006D383A" w:rsidRPr="000C761C" w:rsidRDefault="006D383A" w:rsidP="00DA21E7">
            <w:pPr>
              <w:jc w:val="center"/>
              <w:rPr>
                <w:rFonts w:ascii="Times New Roman" w:hAnsi="Times New Roman" w:cs="Times New Roman"/>
                <w:b/>
                <w:bCs/>
                <w:color w:val="000000"/>
                <w:sz w:val="26"/>
                <w:szCs w:val="26"/>
                <w:lang w:val="vi-VN"/>
              </w:rPr>
            </w:pPr>
            <w:r w:rsidRPr="000C761C">
              <w:rPr>
                <w:rFonts w:ascii="Times New Roman" w:hAnsi="Times New Roman" w:cs="Times New Roman"/>
                <w:b/>
                <w:bCs/>
                <w:color w:val="000000"/>
                <w:sz w:val="26"/>
                <w:szCs w:val="26"/>
              </w:rPr>
              <w:t>2</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39</w:t>
            </w:r>
          </w:p>
        </w:tc>
        <w:tc>
          <w:tcPr>
            <w:tcW w:w="1170" w:type="dxa"/>
            <w:tcBorders>
              <w:top w:val="nil"/>
              <w:left w:val="nil"/>
              <w:bottom w:val="single" w:sz="4" w:space="0" w:color="auto"/>
              <w:right w:val="single" w:sz="4" w:space="0" w:color="auto"/>
            </w:tcBorders>
            <w:shd w:val="clear" w:color="auto" w:fill="auto"/>
            <w:noWrap/>
            <w:vAlign w:val="center"/>
            <w:hideMark/>
          </w:tcPr>
          <w:p w14:paraId="39725BD8"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nil"/>
              <w:left w:val="nil"/>
              <w:bottom w:val="single" w:sz="4" w:space="0" w:color="auto"/>
              <w:right w:val="single" w:sz="4" w:space="0" w:color="auto"/>
            </w:tcBorders>
            <w:shd w:val="clear" w:color="auto" w:fill="auto"/>
            <w:noWrap/>
            <w:vAlign w:val="center"/>
            <w:hideMark/>
          </w:tcPr>
          <w:p w14:paraId="733A4A87"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w:t>
            </w:r>
            <w:r w:rsidRPr="000C761C">
              <w:rPr>
                <w:rFonts w:ascii="Times New Roman" w:hAnsi="Times New Roman" w:cs="Times New Roman"/>
                <w:b/>
                <w:bCs/>
                <w:color w:val="000000"/>
                <w:sz w:val="26"/>
                <w:szCs w:val="26"/>
                <w:lang w:val="vi-VN"/>
              </w:rPr>
              <w:t>316</w:t>
            </w:r>
            <w:r w:rsidRPr="000C761C">
              <w:rPr>
                <w:rFonts w:ascii="Times New Roman" w:hAnsi="Times New Roman" w:cs="Times New Roman"/>
                <w:b/>
                <w:bCs/>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1E4A0DD0"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(11</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62)</w:t>
            </w:r>
          </w:p>
        </w:tc>
        <w:tc>
          <w:tcPr>
            <w:tcW w:w="990" w:type="dxa"/>
            <w:tcBorders>
              <w:top w:val="nil"/>
              <w:left w:val="nil"/>
              <w:bottom w:val="single" w:sz="4" w:space="0" w:color="auto"/>
              <w:right w:val="single" w:sz="4" w:space="0" w:color="auto"/>
            </w:tcBorders>
            <w:shd w:val="clear" w:color="auto" w:fill="auto"/>
            <w:noWrap/>
            <w:vAlign w:val="center"/>
            <w:hideMark/>
          </w:tcPr>
          <w:p w14:paraId="1A00A647"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w:t>
            </w:r>
            <w:r w:rsidRPr="000C761C">
              <w:rPr>
                <w:rFonts w:ascii="Times New Roman" w:hAnsi="Times New Roman" w:cs="Times New Roman"/>
                <w:b/>
                <w:bCs/>
                <w:color w:val="000000"/>
                <w:sz w:val="26"/>
                <w:szCs w:val="26"/>
                <w:lang w:val="vi-VN"/>
              </w:rPr>
              <w:t>27</w:t>
            </w:r>
            <w:r w:rsidRPr="000C761C">
              <w:rPr>
                <w:rFonts w:ascii="Times New Roman" w:hAnsi="Times New Roman" w:cs="Times New Roman"/>
                <w:b/>
                <w:bCs/>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25F7B0BC"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w:t>
            </w:r>
            <w:r w:rsidRPr="000C761C">
              <w:rPr>
                <w:rFonts w:ascii="Times New Roman" w:hAnsi="Times New Roman" w:cs="Times New Roman"/>
                <w:b/>
                <w:bCs/>
                <w:color w:val="000000"/>
                <w:sz w:val="26"/>
                <w:szCs w:val="26"/>
                <w:lang w:val="vi-VN"/>
              </w:rPr>
              <w:t>,25</w:t>
            </w:r>
            <w:r w:rsidRPr="000C761C">
              <w:rPr>
                <w:rFonts w:ascii="Times New Roman" w:hAnsi="Times New Roman" w:cs="Times New Roman"/>
                <w:b/>
                <w:bCs/>
                <w:color w:val="000000"/>
                <w:sz w:val="26"/>
                <w:szCs w:val="26"/>
              </w:rPr>
              <w:t>)</w:t>
            </w:r>
          </w:p>
        </w:tc>
      </w:tr>
      <w:tr w:rsidR="00D83B2C" w:rsidRPr="000C761C" w14:paraId="7010E05C" w14:textId="77777777" w:rsidTr="00D83B2C">
        <w:trPr>
          <w:trHeight w:val="526"/>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09D98A53"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Có TSĐB</w:t>
            </w:r>
          </w:p>
        </w:tc>
        <w:tc>
          <w:tcPr>
            <w:tcW w:w="1080" w:type="dxa"/>
            <w:tcBorders>
              <w:top w:val="nil"/>
              <w:left w:val="nil"/>
              <w:bottom w:val="single" w:sz="4" w:space="0" w:color="auto"/>
              <w:right w:val="single" w:sz="4" w:space="0" w:color="auto"/>
            </w:tcBorders>
            <w:shd w:val="clear" w:color="auto" w:fill="auto"/>
            <w:noWrap/>
            <w:vAlign w:val="center"/>
            <w:hideMark/>
          </w:tcPr>
          <w:p w14:paraId="799C4CF8"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419</w:t>
            </w:r>
          </w:p>
        </w:tc>
        <w:tc>
          <w:tcPr>
            <w:tcW w:w="1260" w:type="dxa"/>
            <w:tcBorders>
              <w:top w:val="nil"/>
              <w:left w:val="nil"/>
              <w:bottom w:val="single" w:sz="4" w:space="0" w:color="auto"/>
              <w:right w:val="single" w:sz="4" w:space="0" w:color="auto"/>
            </w:tcBorders>
            <w:shd w:val="clear" w:color="auto" w:fill="auto"/>
            <w:noWrap/>
            <w:vAlign w:val="center"/>
            <w:hideMark/>
          </w:tcPr>
          <w:p w14:paraId="7C41B67C"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45</w:t>
            </w:r>
          </w:p>
        </w:tc>
        <w:tc>
          <w:tcPr>
            <w:tcW w:w="990" w:type="dxa"/>
            <w:tcBorders>
              <w:top w:val="nil"/>
              <w:left w:val="nil"/>
              <w:bottom w:val="single" w:sz="4" w:space="0" w:color="auto"/>
              <w:right w:val="single" w:sz="4" w:space="0" w:color="auto"/>
            </w:tcBorders>
            <w:shd w:val="clear" w:color="auto" w:fill="auto"/>
            <w:noWrap/>
            <w:vAlign w:val="center"/>
            <w:hideMark/>
          </w:tcPr>
          <w:p w14:paraId="00029E93"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35</w:t>
            </w:r>
          </w:p>
        </w:tc>
        <w:tc>
          <w:tcPr>
            <w:tcW w:w="1170" w:type="dxa"/>
            <w:tcBorders>
              <w:top w:val="nil"/>
              <w:left w:val="nil"/>
              <w:bottom w:val="single" w:sz="4" w:space="0" w:color="auto"/>
              <w:right w:val="single" w:sz="4" w:space="0" w:color="auto"/>
            </w:tcBorders>
            <w:shd w:val="clear" w:color="auto" w:fill="auto"/>
            <w:noWrap/>
            <w:vAlign w:val="center"/>
            <w:hideMark/>
          </w:tcPr>
          <w:p w14:paraId="7F8A13B0"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9</w:t>
            </w:r>
            <w:r w:rsidRPr="000C761C">
              <w:rPr>
                <w:rFonts w:ascii="Times New Roman" w:hAnsi="Times New Roman" w:cs="Times New Roman"/>
                <w:color w:val="000000"/>
                <w:sz w:val="26"/>
                <w:szCs w:val="26"/>
                <w:lang w:val="vi-VN"/>
              </w:rPr>
              <w:t>3,9</w:t>
            </w:r>
            <w:r w:rsidRPr="000C761C">
              <w:rPr>
                <w:rFonts w:ascii="Times New Roman" w:hAnsi="Times New Roman" w:cs="Times New Roman"/>
                <w:color w:val="000000"/>
                <w:sz w:val="26"/>
                <w:szCs w:val="26"/>
              </w:rPr>
              <w:t>3</w:t>
            </w:r>
          </w:p>
        </w:tc>
        <w:tc>
          <w:tcPr>
            <w:tcW w:w="990" w:type="dxa"/>
            <w:tcBorders>
              <w:top w:val="nil"/>
              <w:left w:val="nil"/>
              <w:bottom w:val="single" w:sz="4" w:space="0" w:color="auto"/>
              <w:right w:val="single" w:sz="4" w:space="0" w:color="auto"/>
            </w:tcBorders>
            <w:shd w:val="clear" w:color="auto" w:fill="auto"/>
            <w:noWrap/>
            <w:vAlign w:val="center"/>
            <w:hideMark/>
          </w:tcPr>
          <w:p w14:paraId="6F22402C"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1.938</w:t>
            </w:r>
          </w:p>
        </w:tc>
        <w:tc>
          <w:tcPr>
            <w:tcW w:w="1170" w:type="dxa"/>
            <w:tcBorders>
              <w:top w:val="nil"/>
              <w:left w:val="nil"/>
              <w:bottom w:val="single" w:sz="4" w:space="0" w:color="auto"/>
              <w:right w:val="single" w:sz="4" w:space="0" w:color="auto"/>
            </w:tcBorders>
            <w:shd w:val="clear" w:color="auto" w:fill="auto"/>
            <w:noWrap/>
            <w:vAlign w:val="center"/>
            <w:hideMark/>
          </w:tcPr>
          <w:p w14:paraId="1004BBB8" w14:textId="66BEB532" w:rsidR="006D383A" w:rsidRPr="00AD1C94"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9</w:t>
            </w:r>
            <w:r w:rsidR="00AD1C94">
              <w:rPr>
                <w:rFonts w:ascii="Times New Roman" w:hAnsi="Times New Roman" w:cs="Times New Roman"/>
                <w:color w:val="000000"/>
                <w:sz w:val="26"/>
                <w:szCs w:val="26"/>
                <w:lang w:val="vi-VN"/>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w:t>
            </w:r>
            <w:r w:rsidR="00AD1C94">
              <w:rPr>
                <w:rFonts w:ascii="Times New Roman" w:hAnsi="Times New Roman" w:cs="Times New Roman"/>
                <w:color w:val="000000"/>
                <w:sz w:val="26"/>
                <w:szCs w:val="26"/>
                <w:lang w:val="vi-VN"/>
              </w:rPr>
              <w:t>5</w:t>
            </w:r>
          </w:p>
        </w:tc>
        <w:tc>
          <w:tcPr>
            <w:tcW w:w="990" w:type="dxa"/>
            <w:tcBorders>
              <w:top w:val="nil"/>
              <w:left w:val="nil"/>
              <w:bottom w:val="single" w:sz="4" w:space="0" w:color="auto"/>
              <w:right w:val="single" w:sz="4" w:space="0" w:color="auto"/>
            </w:tcBorders>
            <w:shd w:val="clear" w:color="auto" w:fill="auto"/>
            <w:noWrap/>
            <w:vAlign w:val="center"/>
            <w:hideMark/>
          </w:tcPr>
          <w:p w14:paraId="20A22C55"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w:t>
            </w:r>
            <w:r w:rsidRPr="000C761C">
              <w:rPr>
                <w:rFonts w:ascii="Times New Roman" w:hAnsi="Times New Roman" w:cs="Times New Roman"/>
                <w:bCs/>
                <w:color w:val="000000"/>
                <w:sz w:val="26"/>
                <w:szCs w:val="26"/>
                <w:lang w:val="vi-VN"/>
              </w:rPr>
              <w:t>84</w:t>
            </w:r>
            <w:r w:rsidRPr="000C761C">
              <w:rPr>
                <w:rFonts w:ascii="Times New Roman" w:hAnsi="Times New Roman" w:cs="Times New Roman"/>
                <w:bCs/>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088B6BFC"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(13</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57)</w:t>
            </w:r>
          </w:p>
        </w:tc>
        <w:tc>
          <w:tcPr>
            <w:tcW w:w="990" w:type="dxa"/>
            <w:tcBorders>
              <w:top w:val="nil"/>
              <w:left w:val="nil"/>
              <w:bottom w:val="single" w:sz="4" w:space="0" w:color="auto"/>
              <w:right w:val="single" w:sz="4" w:space="0" w:color="auto"/>
            </w:tcBorders>
            <w:shd w:val="clear" w:color="auto" w:fill="auto"/>
            <w:noWrap/>
            <w:vAlign w:val="center"/>
            <w:hideMark/>
          </w:tcPr>
          <w:p w14:paraId="67BA5160"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w:t>
            </w:r>
            <w:r w:rsidRPr="000C761C">
              <w:rPr>
                <w:rFonts w:ascii="Times New Roman" w:hAnsi="Times New Roman" w:cs="Times New Roman"/>
                <w:bCs/>
                <w:color w:val="000000"/>
                <w:sz w:val="26"/>
                <w:szCs w:val="26"/>
                <w:lang w:val="vi-VN"/>
              </w:rPr>
              <w:t>96</w:t>
            </w:r>
            <w:r w:rsidRPr="000C761C">
              <w:rPr>
                <w:rFonts w:ascii="Times New Roman" w:hAnsi="Times New Roman" w:cs="Times New Roman"/>
                <w:bCs/>
                <w:color w:val="000000"/>
                <w:sz w:val="26"/>
                <w:szCs w:val="26"/>
              </w:rPr>
              <w:t>)</w:t>
            </w:r>
          </w:p>
        </w:tc>
        <w:tc>
          <w:tcPr>
            <w:tcW w:w="1170" w:type="dxa"/>
            <w:tcBorders>
              <w:top w:val="nil"/>
              <w:left w:val="nil"/>
              <w:bottom w:val="single" w:sz="4" w:space="0" w:color="auto"/>
              <w:right w:val="single" w:sz="4" w:space="0" w:color="auto"/>
            </w:tcBorders>
            <w:shd w:val="clear" w:color="auto" w:fill="auto"/>
            <w:noWrap/>
            <w:vAlign w:val="center"/>
            <w:hideMark/>
          </w:tcPr>
          <w:p w14:paraId="71D0BDDE"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w:t>
            </w:r>
            <w:r w:rsidRPr="000C761C">
              <w:rPr>
                <w:rFonts w:ascii="Times New Roman" w:hAnsi="Times New Roman" w:cs="Times New Roman"/>
                <w:bCs/>
                <w:color w:val="000000"/>
                <w:sz w:val="26"/>
                <w:szCs w:val="26"/>
                <w:lang w:val="vi-VN"/>
              </w:rPr>
              <w:t>4,74</w:t>
            </w:r>
            <w:r w:rsidRPr="000C761C">
              <w:rPr>
                <w:rFonts w:ascii="Times New Roman" w:hAnsi="Times New Roman" w:cs="Times New Roman"/>
                <w:bCs/>
                <w:color w:val="000000"/>
                <w:sz w:val="26"/>
                <w:szCs w:val="26"/>
              </w:rPr>
              <w:t>)</w:t>
            </w:r>
          </w:p>
        </w:tc>
      </w:tr>
      <w:tr w:rsidR="00D83B2C" w:rsidRPr="000C761C" w14:paraId="2CE7D6A5" w14:textId="77777777" w:rsidTr="00D83B2C">
        <w:trPr>
          <w:trHeight w:val="535"/>
        </w:trPr>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527C2D38"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Không có TSĐB</w:t>
            </w:r>
          </w:p>
        </w:tc>
        <w:tc>
          <w:tcPr>
            <w:tcW w:w="1080" w:type="dxa"/>
            <w:tcBorders>
              <w:top w:val="nil"/>
              <w:left w:val="nil"/>
              <w:bottom w:val="single" w:sz="4" w:space="0" w:color="auto"/>
              <w:right w:val="single" w:sz="4" w:space="0" w:color="auto"/>
            </w:tcBorders>
            <w:shd w:val="clear" w:color="auto" w:fill="auto"/>
            <w:noWrap/>
            <w:vAlign w:val="center"/>
            <w:hideMark/>
          </w:tcPr>
          <w:p w14:paraId="00DFAAAB"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65</w:t>
            </w:r>
          </w:p>
        </w:tc>
        <w:tc>
          <w:tcPr>
            <w:tcW w:w="1260" w:type="dxa"/>
            <w:tcBorders>
              <w:top w:val="nil"/>
              <w:left w:val="nil"/>
              <w:bottom w:val="single" w:sz="4" w:space="0" w:color="auto"/>
              <w:right w:val="single" w:sz="4" w:space="0" w:color="auto"/>
            </w:tcBorders>
            <w:shd w:val="clear" w:color="auto" w:fill="auto"/>
            <w:noWrap/>
            <w:vAlign w:val="center"/>
            <w:hideMark/>
          </w:tcPr>
          <w:p w14:paraId="1FA31620"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55</w:t>
            </w:r>
          </w:p>
        </w:tc>
        <w:tc>
          <w:tcPr>
            <w:tcW w:w="990" w:type="dxa"/>
            <w:tcBorders>
              <w:top w:val="nil"/>
              <w:left w:val="nil"/>
              <w:bottom w:val="single" w:sz="4" w:space="0" w:color="auto"/>
              <w:right w:val="single" w:sz="4" w:space="0" w:color="auto"/>
            </w:tcBorders>
            <w:shd w:val="clear" w:color="auto" w:fill="auto"/>
            <w:noWrap/>
            <w:vAlign w:val="center"/>
            <w:hideMark/>
          </w:tcPr>
          <w:p w14:paraId="4E947F59"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34</w:t>
            </w:r>
          </w:p>
        </w:tc>
        <w:tc>
          <w:tcPr>
            <w:tcW w:w="1170" w:type="dxa"/>
            <w:tcBorders>
              <w:top w:val="nil"/>
              <w:left w:val="nil"/>
              <w:bottom w:val="single" w:sz="4" w:space="0" w:color="auto"/>
              <w:right w:val="single" w:sz="4" w:space="0" w:color="auto"/>
            </w:tcBorders>
            <w:shd w:val="clear" w:color="auto" w:fill="auto"/>
            <w:noWrap/>
            <w:vAlign w:val="center"/>
            <w:hideMark/>
          </w:tcPr>
          <w:p w14:paraId="31E667BD"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lang w:val="vi-VN"/>
              </w:rPr>
              <w:t>6,1</w:t>
            </w:r>
            <w:r w:rsidRPr="000C761C">
              <w:rPr>
                <w:rFonts w:ascii="Times New Roman" w:hAnsi="Times New Roman" w:cs="Times New Roman"/>
                <w:color w:val="000000"/>
                <w:sz w:val="26"/>
                <w:szCs w:val="26"/>
              </w:rPr>
              <w:t>7</w:t>
            </w:r>
          </w:p>
        </w:tc>
        <w:tc>
          <w:tcPr>
            <w:tcW w:w="990" w:type="dxa"/>
            <w:tcBorders>
              <w:top w:val="nil"/>
              <w:left w:val="nil"/>
              <w:bottom w:val="single" w:sz="4" w:space="0" w:color="auto"/>
              <w:right w:val="single" w:sz="4" w:space="0" w:color="auto"/>
            </w:tcBorders>
            <w:shd w:val="clear" w:color="auto" w:fill="auto"/>
            <w:noWrap/>
            <w:vAlign w:val="center"/>
            <w:hideMark/>
          </w:tcPr>
          <w:p w14:paraId="6F269D1E"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203</w:t>
            </w:r>
          </w:p>
        </w:tc>
        <w:tc>
          <w:tcPr>
            <w:tcW w:w="1170" w:type="dxa"/>
            <w:tcBorders>
              <w:top w:val="nil"/>
              <w:left w:val="nil"/>
              <w:bottom w:val="single" w:sz="4" w:space="0" w:color="auto"/>
              <w:right w:val="single" w:sz="4" w:space="0" w:color="auto"/>
            </w:tcBorders>
            <w:shd w:val="clear" w:color="auto" w:fill="auto"/>
            <w:noWrap/>
            <w:vAlign w:val="center"/>
            <w:hideMark/>
          </w:tcPr>
          <w:p w14:paraId="37667179" w14:textId="42B0D742" w:rsidR="006D383A" w:rsidRPr="000C761C" w:rsidRDefault="00AD1C94" w:rsidP="00DA21E7">
            <w:pPr>
              <w:jc w:val="center"/>
              <w:rPr>
                <w:rFonts w:ascii="Times New Roman" w:hAnsi="Times New Roman" w:cs="Times New Roman"/>
                <w:color w:val="000000"/>
                <w:sz w:val="26"/>
                <w:szCs w:val="26"/>
              </w:rPr>
            </w:pPr>
            <w:r>
              <w:rPr>
                <w:rFonts w:ascii="Times New Roman" w:hAnsi="Times New Roman" w:cs="Times New Roman"/>
                <w:color w:val="000000"/>
                <w:sz w:val="26"/>
                <w:szCs w:val="26"/>
                <w:lang w:val="vi-VN"/>
              </w:rPr>
              <w:t>9</w:t>
            </w:r>
            <w:r w:rsidR="006D383A" w:rsidRPr="000C761C">
              <w:rPr>
                <w:rFonts w:ascii="Times New Roman" w:hAnsi="Times New Roman" w:cs="Times New Roman"/>
                <w:color w:val="000000"/>
                <w:sz w:val="26"/>
                <w:szCs w:val="26"/>
                <w:lang w:val="vi-VN"/>
              </w:rPr>
              <w:t>,</w:t>
            </w:r>
            <w:r>
              <w:rPr>
                <w:rFonts w:ascii="Times New Roman" w:hAnsi="Times New Roman" w:cs="Times New Roman"/>
                <w:color w:val="000000"/>
                <w:sz w:val="26"/>
                <w:szCs w:val="26"/>
                <w:lang w:val="vi-VN"/>
              </w:rPr>
              <w:t>45</w:t>
            </w:r>
          </w:p>
        </w:tc>
        <w:tc>
          <w:tcPr>
            <w:tcW w:w="990" w:type="dxa"/>
            <w:tcBorders>
              <w:top w:val="nil"/>
              <w:left w:val="nil"/>
              <w:bottom w:val="single" w:sz="4" w:space="0" w:color="auto"/>
              <w:right w:val="single" w:sz="4" w:space="0" w:color="auto"/>
            </w:tcBorders>
            <w:shd w:val="clear" w:color="auto" w:fill="auto"/>
            <w:noWrap/>
            <w:vAlign w:val="center"/>
            <w:hideMark/>
          </w:tcPr>
          <w:p w14:paraId="701C063F"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69</w:t>
            </w:r>
          </w:p>
        </w:tc>
        <w:tc>
          <w:tcPr>
            <w:tcW w:w="1170" w:type="dxa"/>
            <w:tcBorders>
              <w:top w:val="nil"/>
              <w:left w:val="nil"/>
              <w:bottom w:val="single" w:sz="4" w:space="0" w:color="auto"/>
              <w:right w:val="single" w:sz="4" w:space="0" w:color="auto"/>
            </w:tcBorders>
            <w:shd w:val="clear" w:color="auto" w:fill="auto"/>
            <w:noWrap/>
            <w:vAlign w:val="center"/>
            <w:hideMark/>
          </w:tcPr>
          <w:p w14:paraId="7E28902D"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58</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75</w:t>
            </w:r>
          </w:p>
        </w:tc>
        <w:tc>
          <w:tcPr>
            <w:tcW w:w="990" w:type="dxa"/>
            <w:tcBorders>
              <w:top w:val="nil"/>
              <w:left w:val="nil"/>
              <w:bottom w:val="single" w:sz="4" w:space="0" w:color="auto"/>
              <w:right w:val="single" w:sz="4" w:space="0" w:color="auto"/>
            </w:tcBorders>
            <w:shd w:val="clear" w:color="auto" w:fill="auto"/>
            <w:noWrap/>
            <w:vAlign w:val="center"/>
            <w:hideMark/>
          </w:tcPr>
          <w:p w14:paraId="753000C3"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70</w:t>
            </w:r>
          </w:p>
        </w:tc>
        <w:tc>
          <w:tcPr>
            <w:tcW w:w="1170" w:type="dxa"/>
            <w:tcBorders>
              <w:top w:val="nil"/>
              <w:left w:val="nil"/>
              <w:bottom w:val="single" w:sz="4" w:space="0" w:color="auto"/>
              <w:right w:val="single" w:sz="4" w:space="0" w:color="auto"/>
            </w:tcBorders>
            <w:shd w:val="clear" w:color="auto" w:fill="auto"/>
            <w:noWrap/>
            <w:vAlign w:val="center"/>
            <w:hideMark/>
          </w:tcPr>
          <w:p w14:paraId="4D9A20C4"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5</w:t>
            </w:r>
            <w:r w:rsidRPr="000C761C">
              <w:rPr>
                <w:rFonts w:ascii="Times New Roman" w:hAnsi="Times New Roman" w:cs="Times New Roman"/>
                <w:bCs/>
                <w:color w:val="000000"/>
                <w:sz w:val="26"/>
                <w:szCs w:val="26"/>
                <w:lang w:val="vi-VN"/>
              </w:rPr>
              <w:t>2,18</w:t>
            </w:r>
          </w:p>
        </w:tc>
      </w:tr>
      <w:tr w:rsidR="00D83B2C" w:rsidRPr="000C761C" w14:paraId="4F5DFFC1" w14:textId="77777777" w:rsidTr="00D83B2C">
        <w:trPr>
          <w:trHeight w:val="526"/>
        </w:trPr>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250CE"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lastRenderedPageBreak/>
              <w:t>Nợ xấu</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2D903"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24</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36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C0A53"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501DE"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59B2E"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F2588"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20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65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F8295"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100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18676"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05248"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(35</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15FD6"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659C0"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30</w:t>
            </w:r>
            <w:r w:rsidRPr="000C761C">
              <w:rPr>
                <w:rFonts w:ascii="Times New Roman" w:hAnsi="Times New Roman" w:cs="Times New Roman"/>
                <w:b/>
                <w:bCs/>
                <w:color w:val="000000"/>
                <w:sz w:val="26"/>
                <w:szCs w:val="26"/>
                <w:lang w:val="vi-VN"/>
              </w:rPr>
              <w:t>,</w:t>
            </w:r>
            <w:r w:rsidRPr="000C761C">
              <w:rPr>
                <w:rFonts w:ascii="Times New Roman" w:hAnsi="Times New Roman" w:cs="Times New Roman"/>
                <w:b/>
                <w:bCs/>
                <w:color w:val="000000"/>
                <w:sz w:val="26"/>
                <w:szCs w:val="26"/>
              </w:rPr>
              <w:t>78</w:t>
            </w:r>
          </w:p>
        </w:tc>
      </w:tr>
      <w:tr w:rsidR="00D83B2C" w:rsidRPr="000C761C" w14:paraId="1592B682" w14:textId="77777777" w:rsidTr="00D83B2C">
        <w:trPr>
          <w:trHeight w:val="715"/>
        </w:trPr>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96342"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Có TSĐB</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1B425"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3,51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8A8C3"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lang w:val="vi-VN"/>
              </w:rPr>
              <w:t>9</w:t>
            </w:r>
            <w:r w:rsidRPr="000C761C">
              <w:rPr>
                <w:rFonts w:ascii="Times New Roman" w:hAnsi="Times New Roman" w:cs="Times New Roman"/>
                <w:color w:val="000000"/>
                <w:sz w:val="26"/>
                <w:szCs w:val="26"/>
              </w:rPr>
              <w:t>6</w:t>
            </w:r>
            <w:r w:rsidRPr="000C761C">
              <w:rPr>
                <w:rFonts w:ascii="Times New Roman" w:hAnsi="Times New Roman" w:cs="Times New Roman"/>
                <w:color w:val="000000"/>
                <w:sz w:val="26"/>
                <w:szCs w:val="26"/>
                <w:lang w:val="vi-VN"/>
              </w:rPr>
              <w:t>,5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F18F5"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13</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89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D39DC"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87</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17201"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18</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45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F7C57"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89</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33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1BF45"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w:t>
            </w:r>
            <w:r w:rsidRPr="000C761C">
              <w:rPr>
                <w:rFonts w:ascii="Times New Roman" w:hAnsi="Times New Roman" w:cs="Times New Roman"/>
                <w:bCs/>
                <w:color w:val="000000"/>
                <w:sz w:val="26"/>
                <w:szCs w:val="26"/>
                <w:lang w:val="vi-VN"/>
              </w:rPr>
              <w:t>10</w:t>
            </w:r>
            <w:r w:rsidRPr="000C761C">
              <w:rPr>
                <w:rFonts w:ascii="Times New Roman" w:hAnsi="Times New Roman" w:cs="Times New Roman"/>
                <w:bCs/>
                <w:color w:val="000000"/>
                <w:sz w:val="26"/>
                <w:szCs w:val="26"/>
              </w:rPr>
              <w: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36D3E"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(33</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2BFB0"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08672"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32</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80</w:t>
            </w:r>
          </w:p>
        </w:tc>
      </w:tr>
      <w:tr w:rsidR="00D83B2C" w:rsidRPr="000C761C" w14:paraId="0C64DCBD" w14:textId="77777777" w:rsidTr="00CE5526">
        <w:trPr>
          <w:trHeight w:val="795"/>
        </w:trPr>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04CB4"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Không có TSĐB</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B6710"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0,85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DAA34"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3,5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75B1D"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F59A7"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F27A5"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0C5D3"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2043F" w14:textId="77777777" w:rsidR="006D383A" w:rsidRPr="000C761C"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lang w:val="vi-VN"/>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9C180"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(43</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11275" w14:textId="47AF1764" w:rsidR="006D383A" w:rsidRPr="00AD1C94" w:rsidRDefault="006D383A" w:rsidP="00DA21E7">
            <w:pPr>
              <w:jc w:val="center"/>
              <w:rPr>
                <w:rFonts w:ascii="Times New Roman" w:hAnsi="Times New Roman" w:cs="Times New Roman"/>
                <w:bCs/>
                <w:color w:val="000000"/>
                <w:sz w:val="26"/>
                <w:szCs w:val="26"/>
                <w:lang w:val="vi-VN"/>
              </w:rPr>
            </w:pPr>
            <w:r w:rsidRPr="000C761C">
              <w:rPr>
                <w:rFonts w:ascii="Times New Roman" w:hAnsi="Times New Roman" w:cs="Times New Roman"/>
                <w:bCs/>
                <w:color w:val="000000"/>
                <w:sz w:val="26"/>
                <w:szCs w:val="26"/>
              </w:rPr>
              <w:t>0</w:t>
            </w:r>
            <w:r w:rsidR="00AD1C94">
              <w:rPr>
                <w:rFonts w:ascii="Times New Roman" w:hAnsi="Times New Roman" w:cs="Times New Roman"/>
                <w:bCs/>
                <w:color w:val="000000"/>
                <w:sz w:val="26"/>
                <w:szCs w:val="26"/>
                <w:lang w:val="vi-VN"/>
              </w:rPr>
              <w:t>,304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DECDE" w14:textId="77777777" w:rsidR="006D383A" w:rsidRPr="000C761C" w:rsidRDefault="006D383A" w:rsidP="00DA21E7">
            <w:pPr>
              <w:jc w:val="center"/>
              <w:rPr>
                <w:rFonts w:ascii="Times New Roman" w:hAnsi="Times New Roman" w:cs="Times New Roman"/>
                <w:bCs/>
                <w:color w:val="000000"/>
                <w:sz w:val="26"/>
                <w:szCs w:val="26"/>
              </w:rPr>
            </w:pPr>
            <w:r w:rsidRPr="000C761C">
              <w:rPr>
                <w:rFonts w:ascii="Times New Roman" w:hAnsi="Times New Roman" w:cs="Times New Roman"/>
                <w:bCs/>
                <w:color w:val="000000"/>
                <w:sz w:val="26"/>
                <w:szCs w:val="26"/>
              </w:rPr>
              <w:t>15</w:t>
            </w:r>
            <w:r w:rsidRPr="000C761C">
              <w:rPr>
                <w:rFonts w:ascii="Times New Roman" w:hAnsi="Times New Roman" w:cs="Times New Roman"/>
                <w:bCs/>
                <w:color w:val="000000"/>
                <w:sz w:val="26"/>
                <w:szCs w:val="26"/>
                <w:lang w:val="vi-VN"/>
              </w:rPr>
              <w:t>,</w:t>
            </w:r>
            <w:r w:rsidRPr="000C761C">
              <w:rPr>
                <w:rFonts w:ascii="Times New Roman" w:hAnsi="Times New Roman" w:cs="Times New Roman"/>
                <w:bCs/>
                <w:color w:val="000000"/>
                <w:sz w:val="26"/>
                <w:szCs w:val="26"/>
              </w:rPr>
              <w:t>99</w:t>
            </w:r>
          </w:p>
        </w:tc>
      </w:tr>
      <w:tr w:rsidR="006D383A" w:rsidRPr="000C761C" w14:paraId="0CF8F05B" w14:textId="77777777" w:rsidTr="00D83B2C">
        <w:trPr>
          <w:trHeight w:val="526"/>
        </w:trPr>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4FB35" w14:textId="77777777" w:rsidR="006D383A" w:rsidRPr="000C761C" w:rsidRDefault="006D383A" w:rsidP="00DA21E7">
            <w:pPr>
              <w:jc w:val="center"/>
              <w:rPr>
                <w:rFonts w:ascii="Times New Roman" w:hAnsi="Times New Roman" w:cs="Times New Roman"/>
                <w:b/>
                <w:bCs/>
                <w:color w:val="000000"/>
                <w:sz w:val="26"/>
                <w:szCs w:val="26"/>
              </w:rPr>
            </w:pPr>
            <w:r w:rsidRPr="000C761C">
              <w:rPr>
                <w:rFonts w:ascii="Times New Roman" w:hAnsi="Times New Roman" w:cs="Times New Roman"/>
                <w:b/>
                <w:bCs/>
                <w:color w:val="000000"/>
                <w:sz w:val="26"/>
                <w:szCs w:val="26"/>
              </w:rPr>
              <w:t>Tỷ lệ nợ xấu</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5CABC" w14:textId="77777777" w:rsidR="006D383A" w:rsidRPr="000C761C" w:rsidRDefault="006D383A" w:rsidP="00DA21E7">
            <w:pPr>
              <w:jc w:val="center"/>
              <w:rPr>
                <w:rFonts w:ascii="Times New Roman" w:hAnsi="Times New Roman" w:cs="Times New Roman"/>
                <w:b/>
                <w:color w:val="000000"/>
                <w:sz w:val="26"/>
                <w:szCs w:val="26"/>
              </w:rPr>
            </w:pPr>
            <w:r w:rsidRPr="000C761C">
              <w:rPr>
                <w:rFonts w:ascii="Times New Roman" w:hAnsi="Times New Roman" w:cs="Times New Roman"/>
                <w:b/>
                <w:color w:val="000000"/>
                <w:sz w:val="26"/>
                <w:szCs w:val="26"/>
              </w:rPr>
              <w:t>0</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98</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F8E20" w14:textId="77777777" w:rsidR="006D383A" w:rsidRPr="000C761C" w:rsidRDefault="006D383A"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rPr>
              <w:t>0</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7</w:t>
            </w:r>
            <w:r w:rsidRPr="000C761C">
              <w:rPr>
                <w:rFonts w:ascii="Times New Roman" w:hAnsi="Times New Roman" w:cs="Times New Roman"/>
                <w:b/>
                <w:color w:val="000000"/>
                <w:sz w:val="26"/>
                <w:szCs w:val="26"/>
                <w:lang w:val="vi-VN"/>
              </w:rPr>
              <w:t>3</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C36D1" w14:textId="77777777" w:rsidR="006D383A" w:rsidRPr="000C761C" w:rsidRDefault="006D383A"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rPr>
              <w:t>0</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9</w:t>
            </w:r>
            <w:r w:rsidRPr="000C761C">
              <w:rPr>
                <w:rFonts w:ascii="Times New Roman" w:hAnsi="Times New Roman" w:cs="Times New Roman"/>
                <w:b/>
                <w:color w:val="000000"/>
                <w:sz w:val="26"/>
                <w:szCs w:val="26"/>
                <w:lang w:val="vi-VN"/>
              </w:rPr>
              <w:t>7</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FDDEC" w14:textId="77777777" w:rsidR="006D383A" w:rsidRPr="000C761C" w:rsidRDefault="006D383A" w:rsidP="00DA21E7">
            <w:pPr>
              <w:jc w:val="center"/>
              <w:rPr>
                <w:rFonts w:ascii="Times New Roman" w:hAnsi="Times New Roman" w:cs="Times New Roman"/>
                <w:b/>
                <w:color w:val="000000"/>
                <w:sz w:val="26"/>
                <w:szCs w:val="26"/>
                <w:lang w:val="vi-VN"/>
              </w:rPr>
            </w:pP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0</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2</w:t>
            </w:r>
            <w:r w:rsidRPr="000C761C">
              <w:rPr>
                <w:rFonts w:ascii="Times New Roman" w:hAnsi="Times New Roman" w:cs="Times New Roman"/>
                <w:b/>
                <w:color w:val="000000"/>
                <w:sz w:val="26"/>
                <w:szCs w:val="26"/>
                <w:lang w:val="vi-VN"/>
              </w:rPr>
              <w:t>5)</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17316" w14:textId="77777777" w:rsidR="006D383A" w:rsidRPr="000C761C" w:rsidRDefault="006D383A" w:rsidP="00DA21E7">
            <w:pPr>
              <w:jc w:val="center"/>
              <w:rPr>
                <w:rFonts w:ascii="Times New Roman" w:hAnsi="Times New Roman" w:cs="Times New Roman"/>
                <w:b/>
                <w:color w:val="000000"/>
                <w:sz w:val="26"/>
                <w:szCs w:val="26"/>
              </w:rPr>
            </w:pPr>
            <w:r w:rsidRPr="000C761C">
              <w:rPr>
                <w:rFonts w:ascii="Times New Roman" w:hAnsi="Times New Roman" w:cs="Times New Roman"/>
                <w:b/>
                <w:color w:val="000000"/>
                <w:sz w:val="26"/>
                <w:szCs w:val="26"/>
              </w:rPr>
              <w:t>0</w:t>
            </w:r>
            <w:r w:rsidRPr="000C761C">
              <w:rPr>
                <w:rFonts w:ascii="Times New Roman" w:hAnsi="Times New Roman" w:cs="Times New Roman"/>
                <w:b/>
                <w:color w:val="000000"/>
                <w:sz w:val="26"/>
                <w:szCs w:val="26"/>
                <w:lang w:val="vi-VN"/>
              </w:rPr>
              <w:t>,</w:t>
            </w:r>
            <w:r w:rsidRPr="000C761C">
              <w:rPr>
                <w:rFonts w:ascii="Times New Roman" w:hAnsi="Times New Roman" w:cs="Times New Roman"/>
                <w:b/>
                <w:color w:val="000000"/>
                <w:sz w:val="26"/>
                <w:szCs w:val="26"/>
              </w:rPr>
              <w:t>24</w:t>
            </w:r>
          </w:p>
        </w:tc>
      </w:tr>
      <w:tr w:rsidR="006D383A" w:rsidRPr="000C761C" w14:paraId="0AD21545" w14:textId="77777777" w:rsidTr="00D83B2C">
        <w:trPr>
          <w:trHeight w:val="535"/>
        </w:trPr>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992F9"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Có TSĐB</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831F9"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,9</w:t>
            </w:r>
            <w:r w:rsidRPr="000C761C">
              <w:rPr>
                <w:rFonts w:ascii="Times New Roman" w:hAnsi="Times New Roman" w:cs="Times New Roman"/>
                <w:color w:val="000000"/>
                <w:sz w:val="26"/>
                <w:szCs w:val="26"/>
              </w:rPr>
              <w:t>7</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1FD4A"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6</w:t>
            </w:r>
            <w:r w:rsidRPr="000C761C">
              <w:rPr>
                <w:rFonts w:ascii="Times New Roman" w:hAnsi="Times New Roman" w:cs="Times New Roman"/>
                <w:color w:val="000000"/>
                <w:sz w:val="26"/>
                <w:szCs w:val="26"/>
                <w:lang w:val="vi-VN"/>
              </w:rPr>
              <w:t>8</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EE5F0"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9</w:t>
            </w:r>
            <w:r w:rsidRPr="000C761C">
              <w:rPr>
                <w:rFonts w:ascii="Times New Roman" w:hAnsi="Times New Roman" w:cs="Times New Roman"/>
                <w:color w:val="000000"/>
                <w:sz w:val="26"/>
                <w:szCs w:val="26"/>
                <w:lang w:val="vi-VN"/>
              </w:rPr>
              <w:t>5</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7EACD"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9)</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7804F"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2</w:t>
            </w:r>
            <w:r w:rsidRPr="000C761C">
              <w:rPr>
                <w:rFonts w:ascii="Times New Roman" w:hAnsi="Times New Roman" w:cs="Times New Roman"/>
                <w:color w:val="000000"/>
                <w:sz w:val="26"/>
                <w:szCs w:val="26"/>
                <w:lang w:val="vi-VN"/>
              </w:rPr>
              <w:t>7</w:t>
            </w:r>
          </w:p>
        </w:tc>
      </w:tr>
      <w:tr w:rsidR="006D383A" w:rsidRPr="000C761C" w14:paraId="3EDEDEB8" w14:textId="77777777" w:rsidTr="00CE5526">
        <w:trPr>
          <w:trHeight w:val="714"/>
        </w:trPr>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69EE1"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Không có TSĐB</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9FB07"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lang w:val="vi-VN"/>
              </w:rPr>
              <w:t>1,3</w:t>
            </w:r>
            <w:r w:rsidRPr="000C761C">
              <w:rPr>
                <w:rFonts w:ascii="Times New Roman" w:hAnsi="Times New Roman" w:cs="Times New Roman"/>
                <w:color w:val="000000"/>
                <w:sz w:val="26"/>
                <w:szCs w:val="26"/>
              </w:rPr>
              <w:t>1</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FF47E"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,42</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33B0C" w14:textId="77777777" w:rsidR="006D383A" w:rsidRPr="000C761C" w:rsidRDefault="006D383A" w:rsidP="00DA21E7">
            <w:pPr>
              <w:jc w:val="center"/>
              <w:rPr>
                <w:rFonts w:ascii="Times New Roman" w:hAnsi="Times New Roman" w:cs="Times New Roman"/>
                <w:color w:val="000000"/>
                <w:sz w:val="26"/>
                <w:szCs w:val="26"/>
              </w:rPr>
            </w:pPr>
            <w:r w:rsidRPr="000C761C">
              <w:rPr>
                <w:rFonts w:ascii="Times New Roman" w:hAnsi="Times New Roman" w:cs="Times New Roman"/>
                <w:color w:val="000000"/>
                <w:sz w:val="26"/>
                <w:szCs w:val="26"/>
              </w:rPr>
              <w:t>1</w:t>
            </w:r>
            <w:r w:rsidRPr="000C761C">
              <w:rPr>
                <w:rFonts w:ascii="Times New Roman" w:hAnsi="Times New Roman" w:cs="Times New Roman"/>
                <w:color w:val="000000"/>
                <w:sz w:val="26"/>
                <w:szCs w:val="26"/>
                <w:lang w:val="vi-VN"/>
              </w:rPr>
              <w:t>,08</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D1AD1" w14:textId="24E5D48F"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0,11</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AAD80" w14:textId="77777777" w:rsidR="006D383A" w:rsidRPr="000C761C" w:rsidRDefault="006D383A" w:rsidP="00DA21E7">
            <w:pPr>
              <w:jc w:val="center"/>
              <w:rPr>
                <w:rFonts w:ascii="Times New Roman" w:hAnsi="Times New Roman" w:cs="Times New Roman"/>
                <w:color w:val="000000"/>
                <w:sz w:val="26"/>
                <w:szCs w:val="26"/>
                <w:lang w:val="vi-VN"/>
              </w:rPr>
            </w:pPr>
            <w:r w:rsidRPr="000C761C">
              <w:rPr>
                <w:rFonts w:ascii="Times New Roman" w:hAnsi="Times New Roman" w:cs="Times New Roman"/>
                <w:color w:val="000000"/>
                <w:sz w:val="26"/>
                <w:szCs w:val="26"/>
                <w:lang w:val="vi-VN"/>
              </w:rPr>
              <w:t>(</w:t>
            </w:r>
            <w:r w:rsidRPr="000C761C">
              <w:rPr>
                <w:rFonts w:ascii="Times New Roman" w:hAnsi="Times New Roman" w:cs="Times New Roman"/>
                <w:color w:val="000000"/>
                <w:sz w:val="26"/>
                <w:szCs w:val="26"/>
              </w:rPr>
              <w:t>0</w:t>
            </w:r>
            <w:r w:rsidRPr="000C761C">
              <w:rPr>
                <w:rFonts w:ascii="Times New Roman" w:hAnsi="Times New Roman" w:cs="Times New Roman"/>
                <w:color w:val="000000"/>
                <w:sz w:val="26"/>
                <w:szCs w:val="26"/>
                <w:lang w:val="vi-VN"/>
              </w:rPr>
              <w:t>,34)</w:t>
            </w:r>
          </w:p>
        </w:tc>
      </w:tr>
    </w:tbl>
    <w:p w14:paraId="0712FCCF" w14:textId="77777777" w:rsidR="006D383A" w:rsidRPr="000C761C" w:rsidRDefault="006D383A" w:rsidP="00DA21E7">
      <w:pPr>
        <w:jc w:val="center"/>
        <w:rPr>
          <w:rFonts w:ascii="Times New Roman" w:hAnsi="Times New Roman" w:cs="Times New Roman"/>
          <w:i/>
          <w:color w:val="000000" w:themeColor="text1"/>
          <w:sz w:val="26"/>
          <w:szCs w:val="26"/>
        </w:rPr>
      </w:pPr>
    </w:p>
    <w:p w14:paraId="7E793B01" w14:textId="77777777" w:rsidR="006D383A" w:rsidRPr="000C761C" w:rsidRDefault="006D383A" w:rsidP="00DA21E7">
      <w:pPr>
        <w:jc w:val="center"/>
        <w:rPr>
          <w:rFonts w:ascii="Times New Roman" w:hAnsi="Times New Roman" w:cs="Times New Roman"/>
          <w:i/>
          <w:color w:val="000000" w:themeColor="text1"/>
          <w:sz w:val="26"/>
          <w:szCs w:val="26"/>
        </w:rPr>
      </w:pPr>
      <w:r w:rsidRPr="000C761C">
        <w:rPr>
          <w:rFonts w:ascii="Times New Roman" w:hAnsi="Times New Roman" w:cs="Times New Roman"/>
          <w:i/>
          <w:color w:val="000000" w:themeColor="text1"/>
          <w:sz w:val="26"/>
          <w:szCs w:val="26"/>
        </w:rPr>
        <w:t xml:space="preserve">(Nguồn: Phòng kế toán ngân hàng </w:t>
      </w:r>
      <w:r w:rsidRPr="000C761C">
        <w:rPr>
          <w:rFonts w:ascii="Times New Roman" w:hAnsi="Times New Roman" w:cs="Times New Roman"/>
          <w:i/>
          <w:sz w:val="26"/>
          <w:szCs w:val="26"/>
        </w:rPr>
        <w:t>TMCP Quân đội – Chi nhánh Nam Đà Nẵng</w:t>
      </w:r>
      <w:r w:rsidRPr="000C761C">
        <w:rPr>
          <w:rFonts w:ascii="Times New Roman" w:hAnsi="Times New Roman" w:cs="Times New Roman"/>
          <w:i/>
          <w:color w:val="000000" w:themeColor="text1"/>
          <w:sz w:val="26"/>
          <w:szCs w:val="26"/>
        </w:rPr>
        <w:t>)</w:t>
      </w:r>
    </w:p>
    <w:p w14:paraId="781714FE" w14:textId="70F016AB" w:rsidR="008C6A57" w:rsidRPr="000C761C" w:rsidRDefault="008C6A57" w:rsidP="00DA21E7">
      <w:pPr>
        <w:pStyle w:val="ListParagraph"/>
        <w:shd w:val="clear" w:color="auto" w:fill="FFFFFF"/>
        <w:spacing w:line="360" w:lineRule="auto"/>
        <w:ind w:left="0"/>
        <w:rPr>
          <w:sz w:val="26"/>
          <w:szCs w:val="26"/>
          <w:lang w:val="vi-VN"/>
        </w:rPr>
        <w:sectPr w:rsidR="008C6A57" w:rsidRPr="000C761C" w:rsidSect="008859C7">
          <w:pgSz w:w="16840" w:h="11907" w:orient="landscape" w:code="9"/>
          <w:pgMar w:top="1418" w:right="1476" w:bottom="2498" w:left="2151" w:header="720" w:footer="720" w:gutter="0"/>
          <w:pgNumType w:chapStyle="1"/>
          <w:cols w:space="720"/>
          <w:docGrid w:linePitch="360"/>
        </w:sectPr>
      </w:pPr>
    </w:p>
    <w:p w14:paraId="4E9D70F4" w14:textId="67B048DA" w:rsidR="006D383A" w:rsidRPr="000C761C" w:rsidRDefault="00042AFB" w:rsidP="00DA21E7">
      <w:pPr>
        <w:spacing w:line="360" w:lineRule="auto"/>
        <w:jc w:val="both"/>
        <w:rPr>
          <w:rFonts w:ascii="Times New Roman" w:hAnsi="Times New Roman" w:cs="Times New Roman"/>
          <w:bCs/>
          <w:color w:val="000000" w:themeColor="text1"/>
          <w:sz w:val="26"/>
          <w:szCs w:val="26"/>
          <w:lang w:val="vi-VN"/>
        </w:rPr>
      </w:pPr>
      <w:r>
        <w:rPr>
          <w:rFonts w:ascii="Times New Roman" w:hAnsi="Times New Roman" w:cs="Times New Roman"/>
          <w:bCs/>
          <w:color w:val="000000" w:themeColor="text1"/>
          <w:sz w:val="26"/>
          <w:szCs w:val="26"/>
          <w:lang w:val="vi-VN"/>
        </w:rPr>
        <w:lastRenderedPageBreak/>
        <w:tab/>
      </w:r>
      <w:r w:rsidR="006D383A" w:rsidRPr="000C761C">
        <w:rPr>
          <w:rFonts w:ascii="Times New Roman" w:hAnsi="Times New Roman" w:cs="Times New Roman"/>
          <w:bCs/>
          <w:color w:val="000000" w:themeColor="text1"/>
          <w:sz w:val="26"/>
          <w:szCs w:val="26"/>
          <w:lang w:val="vi-VN"/>
        </w:rPr>
        <w:t>Trong hoạt động cho vay đối với DNVVN, doanh số cho vay có tài sản đảm bảo của khách hàng chiếm tỷ trọng lớn. Doanh số cho vay DNVVN có tài sảm đảm bảo năm 2020-2021 tỷ trọng chênh lệch là 2,52% và tăng tiếp năm 2021-2022 là 2,51%. Tình hình thu nợ có tài sản đảm bảo năm 2020-2021 có tỷ trọng chênh lệch là 7,72% và năm 2021-2022 giảm tỷ trọng chênh lệch là 3,23%. Tổng dư nợ có tài sản đảm bảo có giấu hiệu đi xuống, năm 2020-2021 tỷ trọng chênh lệch</w:t>
      </w:r>
      <w:r w:rsidR="00A96EEE">
        <w:rPr>
          <w:rFonts w:ascii="Times New Roman" w:hAnsi="Times New Roman" w:cs="Times New Roman"/>
          <w:bCs/>
          <w:color w:val="000000" w:themeColor="text1"/>
          <w:sz w:val="26"/>
          <w:szCs w:val="26"/>
          <w:lang w:val="vi-VN"/>
        </w:rPr>
        <w:t xml:space="preserve"> giảm</w:t>
      </w:r>
      <w:r w:rsidR="006D383A" w:rsidRPr="000C761C">
        <w:rPr>
          <w:rFonts w:ascii="Times New Roman" w:hAnsi="Times New Roman" w:cs="Times New Roman"/>
          <w:bCs/>
          <w:color w:val="000000" w:themeColor="text1"/>
          <w:sz w:val="26"/>
          <w:szCs w:val="26"/>
          <w:lang w:val="vi-VN"/>
        </w:rPr>
        <w:t xml:space="preserve"> là 15,88% và giảm tiếp của năm 2021-2022 là 4,74%. </w:t>
      </w:r>
    </w:p>
    <w:p w14:paraId="09032247" w14:textId="77777777" w:rsidR="006D383A" w:rsidRPr="000C761C" w:rsidRDefault="006D383A" w:rsidP="00DA21E7">
      <w:pPr>
        <w:spacing w:line="360" w:lineRule="auto"/>
        <w:jc w:val="both"/>
        <w:rPr>
          <w:rFonts w:ascii="Times New Roman" w:hAnsi="Times New Roman" w:cs="Times New Roman"/>
          <w:bCs/>
          <w:color w:val="000000" w:themeColor="text1"/>
          <w:sz w:val="26"/>
          <w:szCs w:val="26"/>
          <w:lang w:val="vi-VN"/>
        </w:rPr>
      </w:pPr>
      <w:r w:rsidRPr="000C761C">
        <w:rPr>
          <w:rFonts w:ascii="Times New Roman" w:hAnsi="Times New Roman" w:cs="Times New Roman"/>
          <w:bCs/>
          <w:color w:val="000000" w:themeColor="text1"/>
          <w:sz w:val="26"/>
          <w:szCs w:val="26"/>
          <w:lang w:val="vi-VN"/>
        </w:rPr>
        <w:tab/>
        <w:t>Bảng số liệu 2.7 cho thấy cho vay không có tài sản đảm bảo chiếm tỷ trọng nhỏ, tuy nhiên cơ cấu cho vay không có tài sản đảm bảo đang tăng lên thông qua doanh số cho vay, năm 2020-2021 tỷ trọng chênh lệch chiếm 46,77% và năm 20211-2022 tăng tỷ trọng chênh lệch lên là 9,09%. Tổng dư nợ qua các năm tăng lên, tỷ trọng của hình thức cho vay này cũng tăng lên qua các năm. Chi nhánh chỉ cho vay không có tài sản đảm bảo khi đó là những đối tượng khách hàng đã giao dịch lâu năm với Chi nhánh, có uy tín, tin cậy. Tổng dư nợ cho vay không có tài sản đảm bảo tăng qua các năm, cụ thể như năm 2020-2021, tỷ trọng chênh lệch chiếm 105,64% và năm 2021-2022 có tỷ trọng chênh lệch là 52,18%. Hình thức cho vay này cũng tăng qua mỗi năm, chứng tỏ lượng khách hàng uy tín hàng năm của Chi nhánh được tăng lên.</w:t>
      </w:r>
      <w:r w:rsidRPr="000C761C">
        <w:rPr>
          <w:rFonts w:ascii="Times New Roman" w:hAnsi="Times New Roman" w:cs="Times New Roman"/>
          <w:bCs/>
          <w:color w:val="000000" w:themeColor="text1"/>
          <w:sz w:val="26"/>
          <w:szCs w:val="26"/>
          <w:lang w:val="vi-VN"/>
        </w:rPr>
        <w:tab/>
      </w:r>
    </w:p>
    <w:p w14:paraId="5846A4E8" w14:textId="5B7B539B" w:rsidR="006D383A" w:rsidRPr="000C761C" w:rsidRDefault="006D383A" w:rsidP="00DA21E7">
      <w:pPr>
        <w:spacing w:line="360" w:lineRule="auto"/>
        <w:jc w:val="both"/>
        <w:rPr>
          <w:rFonts w:ascii="Times New Roman" w:hAnsi="Times New Roman" w:cs="Times New Roman"/>
          <w:bCs/>
          <w:color w:val="000000" w:themeColor="text1"/>
          <w:sz w:val="26"/>
          <w:szCs w:val="26"/>
          <w:lang w:val="vi-VN"/>
        </w:rPr>
      </w:pPr>
      <w:r w:rsidRPr="000C761C">
        <w:rPr>
          <w:rFonts w:ascii="Times New Roman" w:hAnsi="Times New Roman" w:cs="Times New Roman"/>
          <w:bCs/>
          <w:color w:val="000000" w:themeColor="text1"/>
          <w:sz w:val="26"/>
          <w:szCs w:val="26"/>
          <w:lang w:val="vi-VN"/>
        </w:rPr>
        <w:tab/>
        <w:t xml:space="preserve">Tỷ lệ nợ xấu của hai hình hình thức này </w:t>
      </w:r>
      <w:r w:rsidR="005D6B52">
        <w:rPr>
          <w:rFonts w:ascii="Times New Roman" w:hAnsi="Times New Roman" w:cs="Times New Roman"/>
          <w:bCs/>
          <w:color w:val="000000" w:themeColor="text1"/>
          <w:sz w:val="26"/>
          <w:szCs w:val="26"/>
          <w:lang w:val="vi-VN"/>
        </w:rPr>
        <w:t>cũng có nhiều biến động. C</w:t>
      </w:r>
      <w:r w:rsidRPr="000C761C">
        <w:rPr>
          <w:rFonts w:ascii="Times New Roman" w:hAnsi="Times New Roman" w:cs="Times New Roman"/>
          <w:bCs/>
          <w:color w:val="000000" w:themeColor="text1"/>
          <w:sz w:val="26"/>
          <w:szCs w:val="26"/>
          <w:lang w:val="vi-VN"/>
        </w:rPr>
        <w:t xml:space="preserve">ụ thể </w:t>
      </w:r>
      <w:r w:rsidR="005D6B52">
        <w:rPr>
          <w:rFonts w:ascii="Times New Roman" w:hAnsi="Times New Roman" w:cs="Times New Roman"/>
          <w:bCs/>
          <w:color w:val="000000" w:themeColor="text1"/>
          <w:sz w:val="26"/>
          <w:szCs w:val="26"/>
          <w:lang w:val="vi-VN"/>
        </w:rPr>
        <w:t xml:space="preserve">như tỷ </w:t>
      </w:r>
      <w:r w:rsidRPr="000C761C">
        <w:rPr>
          <w:rFonts w:ascii="Times New Roman" w:hAnsi="Times New Roman" w:cs="Times New Roman"/>
          <w:bCs/>
          <w:color w:val="000000" w:themeColor="text1"/>
          <w:sz w:val="26"/>
          <w:szCs w:val="26"/>
          <w:lang w:val="vi-VN"/>
        </w:rPr>
        <w:t xml:space="preserve">lệ nợ xấu của cho vay có tài sản đảm bảo năm 2020 là 0,97% và năm 2021 giảm hơn so với năm trước là 0,68%, tiếp đến năm 2022 thì tăng lên là 0,95%. Còn về tỷ lệ nợ xấu không có tài sản đảm bảo của năm 2020 là 1,31% và năm 2021 tăng hơn so với năm trước là 1,42%, năm 2022 giảm còn 1,08%. Tỷ lệ nợ xấu đối với hình thức cho vay không có tài sản đảm bảo từ năm 2020-2022 giảm mạnh là do ngân hàng đã thực hiện nhiều biện pháp để hạn chế tình hình nợ xấu này xảy ra là do ngân hàng đã thực hiện được nhiều biện pháp để hạn chế tình hình nợ xấu xảy ra như là thường xuyên theo dõi những đối tượng khách hàng này, chỉ cho vay vốn đối với những khách hàng thật sự uy tín, quan hệ lâu năm với ngân hàng…Tỷ lệ nợ xấu thấp chứng tỏ </w:t>
      </w:r>
      <w:r w:rsidRPr="000C761C">
        <w:rPr>
          <w:rFonts w:ascii="Times New Roman" w:hAnsi="Times New Roman" w:cs="Times New Roman"/>
          <w:bCs/>
          <w:color w:val="000000" w:themeColor="text1"/>
          <w:sz w:val="26"/>
          <w:szCs w:val="26"/>
          <w:lang w:val="vi-VN"/>
        </w:rPr>
        <w:lastRenderedPageBreak/>
        <w:t>chất lượng cho vay tăng cao. Đó là sự nỗ lực của cán bộ tín dụng trong việc thu hồi nợ và giám sát chặt chẽ trong quá trình giải ngân cho khách hàng.</w:t>
      </w:r>
    </w:p>
    <w:p w14:paraId="29312B14" w14:textId="37D10B21" w:rsidR="006D383A" w:rsidRPr="000C761C" w:rsidRDefault="006D383A" w:rsidP="00DA21E7">
      <w:pPr>
        <w:pStyle w:val="Heading2"/>
        <w:spacing w:line="360" w:lineRule="auto"/>
        <w:rPr>
          <w:rFonts w:ascii="Times New Roman" w:hAnsi="Times New Roman" w:cs="Times New Roman"/>
          <w:b/>
          <w:color w:val="000000" w:themeColor="text1"/>
        </w:rPr>
      </w:pPr>
      <w:bookmarkStart w:id="312" w:name="_Toc134180345"/>
      <w:bookmarkStart w:id="313" w:name="_Toc136241832"/>
      <w:r w:rsidRPr="000C761C">
        <w:rPr>
          <w:rFonts w:ascii="Times New Roman" w:hAnsi="Times New Roman" w:cs="Times New Roman"/>
          <w:b/>
          <w:color w:val="000000" w:themeColor="text1"/>
        </w:rPr>
        <w:t>2.5 Đánh giá tình hình cho vay đối với DNVVN tại NHTMCP Quân Đội- Chi nhánh Nam Đà Nẵng giai đoạn năm 2020-2022</w:t>
      </w:r>
      <w:bookmarkEnd w:id="312"/>
      <w:bookmarkEnd w:id="313"/>
      <w:r w:rsidRPr="000C761C">
        <w:rPr>
          <w:rFonts w:ascii="Times New Roman" w:hAnsi="Times New Roman" w:cs="Times New Roman"/>
          <w:b/>
          <w:color w:val="000000" w:themeColor="text1"/>
        </w:rPr>
        <w:t xml:space="preserve"> </w:t>
      </w:r>
    </w:p>
    <w:p w14:paraId="5E4E6D17" w14:textId="77777777" w:rsidR="006D383A" w:rsidRPr="000C761C" w:rsidRDefault="006D383A" w:rsidP="00DA21E7">
      <w:pPr>
        <w:pStyle w:val="Heading2"/>
        <w:spacing w:line="360" w:lineRule="auto"/>
        <w:rPr>
          <w:rFonts w:ascii="Times New Roman" w:hAnsi="Times New Roman" w:cs="Times New Roman"/>
          <w:b/>
          <w:color w:val="000000" w:themeColor="text1"/>
        </w:rPr>
      </w:pPr>
      <w:bookmarkStart w:id="314" w:name="_Toc134180346"/>
      <w:bookmarkStart w:id="315" w:name="_Toc136241833"/>
      <w:r w:rsidRPr="000C761C">
        <w:rPr>
          <w:rFonts w:ascii="Times New Roman" w:hAnsi="Times New Roman" w:cs="Times New Roman"/>
          <w:b/>
          <w:color w:val="000000" w:themeColor="text1"/>
        </w:rPr>
        <w:t>2.5.1 Những thành tựu đạt được</w:t>
      </w:r>
      <w:bookmarkEnd w:id="314"/>
      <w:bookmarkEnd w:id="315"/>
    </w:p>
    <w:p w14:paraId="01BBE87F" w14:textId="01B83F22" w:rsidR="006D383A" w:rsidRPr="000C761C" w:rsidRDefault="006D383A" w:rsidP="00DA21E7">
      <w:pPr>
        <w:spacing w:line="360" w:lineRule="auto"/>
        <w:jc w:val="both"/>
        <w:rPr>
          <w:rFonts w:ascii="Times New Roman" w:hAnsi="Times New Roman" w:cs="Times New Roman"/>
          <w:bCs/>
          <w:color w:val="000000" w:themeColor="text1"/>
          <w:sz w:val="26"/>
          <w:szCs w:val="26"/>
          <w:lang w:val="vi-VN"/>
        </w:rPr>
      </w:pPr>
      <w:r w:rsidRPr="000C761C">
        <w:rPr>
          <w:rFonts w:ascii="Times New Roman" w:hAnsi="Times New Roman" w:cs="Times New Roman"/>
          <w:b/>
          <w:bCs/>
          <w:color w:val="212121"/>
          <w:sz w:val="26"/>
          <w:szCs w:val="26"/>
          <w:lang w:val="vi-VN"/>
        </w:rPr>
        <w:tab/>
      </w:r>
      <w:r w:rsidRPr="000C761C">
        <w:rPr>
          <w:rFonts w:ascii="Times New Roman" w:hAnsi="Times New Roman" w:cs="Times New Roman"/>
          <w:bCs/>
          <w:color w:val="000000" w:themeColor="text1"/>
          <w:sz w:val="26"/>
          <w:szCs w:val="26"/>
          <w:lang w:val="vi-VN"/>
        </w:rPr>
        <w:t xml:space="preserve">Nhận thức được tầm quan trọng của các DNVVN trong nền kinh tế thị trường, trong thời gian qua </w:t>
      </w:r>
      <w:r w:rsidR="00043F32" w:rsidRPr="000C761C">
        <w:rPr>
          <w:rFonts w:ascii="Times New Roman" w:hAnsi="Times New Roman" w:cs="Times New Roman"/>
          <w:bCs/>
          <w:color w:val="000000" w:themeColor="text1"/>
          <w:sz w:val="26"/>
          <w:szCs w:val="26"/>
          <w:lang w:val="vi-VN"/>
        </w:rPr>
        <w:t>NHTMCP Quân Đội -</w:t>
      </w:r>
      <w:r w:rsidRPr="000C761C">
        <w:rPr>
          <w:rFonts w:ascii="Times New Roman" w:hAnsi="Times New Roman" w:cs="Times New Roman"/>
          <w:bCs/>
          <w:color w:val="000000" w:themeColor="text1"/>
          <w:sz w:val="26"/>
          <w:szCs w:val="26"/>
          <w:lang w:val="vi-VN"/>
        </w:rPr>
        <w:t xml:space="preserve"> Chi nhánh Nam Đà Nẵng không chỉ quan tâm đến các doanh nghiệp lớn mà còn chú ý nhiều đến DNVVN, đáp ứng nhu cầu vay vốn, đồng thời thực hiện</w:t>
      </w:r>
      <w:r w:rsidR="00190DDD">
        <w:rPr>
          <w:rFonts w:ascii="Times New Roman" w:hAnsi="Times New Roman" w:cs="Times New Roman"/>
          <w:bCs/>
          <w:color w:val="000000" w:themeColor="text1"/>
          <w:sz w:val="26"/>
          <w:szCs w:val="26"/>
          <w:lang w:val="vi-VN"/>
        </w:rPr>
        <w:t xml:space="preserve"> </w:t>
      </w:r>
      <w:r w:rsidRPr="000C761C">
        <w:rPr>
          <w:rFonts w:ascii="Times New Roman" w:hAnsi="Times New Roman" w:cs="Times New Roman"/>
          <w:bCs/>
          <w:color w:val="000000" w:themeColor="text1"/>
          <w:sz w:val="26"/>
          <w:szCs w:val="26"/>
          <w:lang w:val="vi-VN"/>
        </w:rPr>
        <w:t>tốt các quy định, chỉ thị về cho vay đối với các doanh nghiệ</w:t>
      </w:r>
      <w:r w:rsidR="00192292">
        <w:rPr>
          <w:rFonts w:ascii="Times New Roman" w:hAnsi="Times New Roman" w:cs="Times New Roman"/>
          <w:bCs/>
          <w:color w:val="000000" w:themeColor="text1"/>
          <w:sz w:val="26"/>
          <w:szCs w:val="26"/>
          <w:lang w:val="vi-VN"/>
        </w:rPr>
        <w:t>p</w:t>
      </w:r>
      <w:r w:rsidRPr="000C761C">
        <w:rPr>
          <w:rFonts w:ascii="Times New Roman" w:hAnsi="Times New Roman" w:cs="Times New Roman"/>
          <w:bCs/>
          <w:color w:val="000000" w:themeColor="text1"/>
          <w:sz w:val="26"/>
          <w:szCs w:val="26"/>
          <w:lang w:val="vi-VN"/>
        </w:rPr>
        <w:t xml:space="preserve"> này. Qua những phân tích về thực trạng cho vay của Chi nhánh với DNVVN, ta có thể đưa ra một số những đánh giá về chất lượng cho vay với DNVVN.</w:t>
      </w:r>
    </w:p>
    <w:p w14:paraId="20D2FB26" w14:textId="7577A084" w:rsidR="006D383A" w:rsidRPr="000C761C" w:rsidRDefault="006D383A" w:rsidP="005C7173">
      <w:pPr>
        <w:pStyle w:val="ListParagraph"/>
        <w:numPr>
          <w:ilvl w:val="1"/>
          <w:numId w:val="5"/>
        </w:numPr>
        <w:spacing w:line="360" w:lineRule="auto"/>
        <w:jc w:val="both"/>
        <w:rPr>
          <w:bCs/>
          <w:color w:val="000000" w:themeColor="text1"/>
          <w:sz w:val="26"/>
          <w:szCs w:val="26"/>
          <w:lang w:val="vi-VN"/>
        </w:rPr>
      </w:pPr>
      <w:r w:rsidRPr="000C761C">
        <w:rPr>
          <w:bCs/>
          <w:color w:val="000000" w:themeColor="text1"/>
          <w:sz w:val="26"/>
          <w:szCs w:val="26"/>
          <w:lang w:val="vi-VN"/>
        </w:rPr>
        <w:t>Những thành tựu đạt được</w:t>
      </w:r>
    </w:p>
    <w:p w14:paraId="135D10E6" w14:textId="3FF195B1" w:rsidR="00AE62F7" w:rsidRPr="000C761C" w:rsidRDefault="006D383A" w:rsidP="00DA21E7">
      <w:pPr>
        <w:pStyle w:val="ListParagraph"/>
        <w:spacing w:line="360" w:lineRule="auto"/>
        <w:ind w:left="0"/>
        <w:jc w:val="both"/>
        <w:rPr>
          <w:bCs/>
          <w:color w:val="000000" w:themeColor="text1"/>
          <w:sz w:val="26"/>
          <w:szCs w:val="26"/>
          <w:lang w:val="vi-VN"/>
        </w:rPr>
        <w:sectPr w:rsidR="00AE62F7" w:rsidRPr="000C761C" w:rsidSect="008859C7">
          <w:headerReference w:type="default" r:id="rId35"/>
          <w:pgSz w:w="11907" w:h="16840" w:code="9"/>
          <w:pgMar w:top="1813" w:right="1476" w:bottom="1698" w:left="2151" w:header="720" w:footer="720" w:gutter="0"/>
          <w:cols w:space="720"/>
          <w:titlePg/>
          <w:docGrid w:linePitch="360"/>
        </w:sectPr>
      </w:pPr>
      <w:r w:rsidRPr="000C761C">
        <w:rPr>
          <w:bCs/>
          <w:color w:val="000000" w:themeColor="text1"/>
          <w:sz w:val="26"/>
          <w:szCs w:val="26"/>
          <w:lang w:val="vi-VN"/>
        </w:rPr>
        <w:tab/>
        <w:t>Thứ nhất, quy mô cho vay đối với DNVVN của Chi nhánh tăng trưởng cao qua các năm. Doanh số cho vay, tổng dư nợ cho vay đối với DNVVN luôn chiếm tỷ trọng cao trong tổng doanh số cho vay và dư nợ của cả Chi nhánh. Điều này cho thấy Chi nhánh tập trung khai thác thị trường này vì đây là một thị trường đem lại nhiều thuận lợi cho ngân hàng và cũng nhiều tiềm năng phát triển</w:t>
      </w:r>
      <w:r w:rsidR="00042AFB">
        <w:rPr>
          <w:bCs/>
          <w:color w:val="000000" w:themeColor="text1"/>
          <w:sz w:val="26"/>
          <w:szCs w:val="26"/>
          <w:lang w:val="vi-VN"/>
        </w:rPr>
        <w:t>.</w:t>
      </w:r>
    </w:p>
    <w:p w14:paraId="7B3BA580" w14:textId="0B6EB255" w:rsidR="006D383A" w:rsidRPr="000C761C" w:rsidRDefault="00042AFB" w:rsidP="00DA21E7">
      <w:pPr>
        <w:pStyle w:val="ListParagraph"/>
        <w:spacing w:line="360" w:lineRule="auto"/>
        <w:ind w:left="0"/>
        <w:jc w:val="both"/>
        <w:rPr>
          <w:bCs/>
          <w:color w:val="000000" w:themeColor="text1"/>
          <w:sz w:val="26"/>
          <w:szCs w:val="26"/>
          <w:lang w:val="vi-VN"/>
        </w:rPr>
      </w:pPr>
      <w:r>
        <w:rPr>
          <w:bCs/>
          <w:color w:val="000000" w:themeColor="text1"/>
          <w:sz w:val="26"/>
          <w:szCs w:val="26"/>
          <w:lang w:val="vi-VN"/>
        </w:rPr>
        <w:lastRenderedPageBreak/>
        <w:tab/>
      </w:r>
      <w:r w:rsidR="006D383A" w:rsidRPr="000C761C">
        <w:rPr>
          <w:bCs/>
          <w:color w:val="000000" w:themeColor="text1"/>
          <w:sz w:val="26"/>
          <w:szCs w:val="26"/>
          <w:lang w:val="vi-VN"/>
        </w:rPr>
        <w:t>Thứ hai, chất lượng cho vay đối với DNVVN ngày càng tăng thông qua tỷ lệ nợ xấu ngày càng giảm. Tỷ lệ nợ xấu qua các năm đều nằm dưới mức an toàn do NHNN quy định. Từ đó cho thấy hiệu quả từ việc cho vay đối với đối tượng khách hàng này ngày càng được nâng cao.</w:t>
      </w:r>
    </w:p>
    <w:p w14:paraId="3A49070D" w14:textId="4667099E"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ba, dự nợ cho vay trung và dài hạn có chuyển biến tăng, chiếm tỷ t</w:t>
      </w:r>
      <w:r w:rsidR="00D95F5C">
        <w:rPr>
          <w:bCs/>
          <w:color w:val="000000" w:themeColor="text1"/>
          <w:sz w:val="26"/>
          <w:szCs w:val="26"/>
          <w:lang w:val="vi-VN"/>
        </w:rPr>
        <w:t>r</w:t>
      </w:r>
      <w:r w:rsidRPr="000C761C">
        <w:rPr>
          <w:bCs/>
          <w:color w:val="000000" w:themeColor="text1"/>
          <w:sz w:val="26"/>
          <w:szCs w:val="26"/>
          <w:lang w:val="vi-VN"/>
        </w:rPr>
        <w:t>ọng lớn chứng tỏ Chi nhánh ngày càng mở rộng cho vay trung và dài hạn để đáp ứng nhu cầu vốn phát triển cơ sở hạ tầng tại địa bàn Thành phố, cung cấp vốn dài hạn cho các doanh nghiệp mở rộng, phát triển quy mô sản xuất, kinh doanh.</w:t>
      </w:r>
    </w:p>
    <w:p w14:paraId="1EA058C3"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lastRenderedPageBreak/>
        <w:tab/>
        <w:t>Thứ tư, các đối tượng ngành nghề cho vay của Chi nhánh đa dạng, góp phần thúc đẩy nền kinh tế Thành phố Đà Nẵng phát triển.</w:t>
      </w:r>
    </w:p>
    <w:p w14:paraId="0879FEEB"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năm, đối với hình thức cho vay không có tài sản đảm bảo đang ngày càng tăng trưởng qua việc quy mô hình thức này tăng lên qua các năm cho thấy lượng khách hàng uy tín đến với Chi nhánh ngày càng nhiều. Bên cạnh đó chất lượng cho vay đang ngày càng tăng lên thông qua tỷ lệ nợ xấu nằm trong mức an toàn, có kiểm soát.</w:t>
      </w:r>
    </w:p>
    <w:p w14:paraId="4B353B30" w14:textId="74EED34D" w:rsidR="006D383A" w:rsidRPr="000C761C" w:rsidRDefault="006D383A" w:rsidP="005C7173">
      <w:pPr>
        <w:pStyle w:val="ListParagraph"/>
        <w:numPr>
          <w:ilvl w:val="1"/>
          <w:numId w:val="5"/>
        </w:numPr>
        <w:spacing w:line="360" w:lineRule="auto"/>
        <w:jc w:val="both"/>
        <w:rPr>
          <w:bCs/>
          <w:color w:val="000000" w:themeColor="text1"/>
          <w:sz w:val="26"/>
          <w:szCs w:val="26"/>
          <w:lang w:val="vi-VN"/>
        </w:rPr>
      </w:pPr>
      <w:r w:rsidRPr="000C761C">
        <w:rPr>
          <w:bCs/>
          <w:color w:val="000000" w:themeColor="text1"/>
          <w:sz w:val="26"/>
          <w:szCs w:val="26"/>
          <w:lang w:val="vi-VN"/>
        </w:rPr>
        <w:t xml:space="preserve">Nguyên nhân </w:t>
      </w:r>
    </w:p>
    <w:p w14:paraId="542C74A8" w14:textId="74E8E25B"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nhất, nhờ những chính sách hỗ trợ các DNVVN trên địa bàn Thành phố Đà Nẵng nhằm thúc đẩy kinh tế địa phương phát triển mà ngày càng nhiều DNVVN được thành lậ</w:t>
      </w:r>
      <w:r w:rsidR="001738ED">
        <w:rPr>
          <w:bCs/>
          <w:color w:val="000000" w:themeColor="text1"/>
          <w:sz w:val="26"/>
          <w:szCs w:val="26"/>
          <w:lang w:val="vi-VN"/>
        </w:rPr>
        <w:t>p</w:t>
      </w:r>
      <w:r w:rsidRPr="000C761C">
        <w:rPr>
          <w:bCs/>
          <w:color w:val="000000" w:themeColor="text1"/>
          <w:sz w:val="26"/>
          <w:szCs w:val="26"/>
          <w:lang w:val="vi-VN"/>
        </w:rPr>
        <w:t>, mở rộng quy mô và hoạt động của loại hình doanh nghiệp này được thuận lợi hơn. Do đó mà hoạt động cho vay cũng được thuận lợi, mở rộng, phát triển hơn đối với đối tượng khách hàng là DNVVN.</w:t>
      </w:r>
    </w:p>
    <w:p w14:paraId="4884312A"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hai, nhờ vào đội ngũ cán bộ, nhân viên Chi nhánh Nam Đà Nẵng có chất lượng, tận tâm với nghề, không ngừng nỗ lực vì sự phát triển chung toàn Chi nhánh, ban lãnh đạo Chi nhánh có tầm nhìn rộng, có những chính sách thích hợp để phát triển hoạt động kinh doanh của ngân hàng nói chung và hoạt động kinh doanh đối với DNVVN nói riêng.</w:t>
      </w:r>
    </w:p>
    <w:p w14:paraId="125EF3D3"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ba, nhờ sự theo dõi, quản lý chặt chẽ của cán bộ cho vay đối với những khoản vay trước và sau giải ngân mà chất lượng cho vay ngày càng được nâng cao làm cho tỷ lệ nợ xấu luôn ở mức an toàn.</w:t>
      </w:r>
    </w:p>
    <w:p w14:paraId="5FBC97C7"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tư, hệ thống thông tin khách hàng rõ ràng, thông tin được cập nhật kịp thời và liên tục, đầy đủ giúp cán bộ có kết luận trong việc thẩm định và đánh giá rủi ro cho vay một cách khách quan và toàn diện hơn.</w:t>
      </w:r>
    </w:p>
    <w:p w14:paraId="61179AFC"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năm, công tác marketing hiệu quả, công tác tư vấn hỗ trợ các DNVVN được đẩy mạnh nhằm khai thác tối đa đối tượng khách hàng này.</w:t>
      </w:r>
    </w:p>
    <w:p w14:paraId="61A1B2C0"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sáu, các DNVVN kinh doanh hiệu quả, có ý thức trong việc thanh toán các khoản nợ vay đối với Chi nhánh.</w:t>
      </w:r>
    </w:p>
    <w:p w14:paraId="13535D99" w14:textId="77777777" w:rsidR="006D383A" w:rsidRPr="000C761C" w:rsidRDefault="006D383A" w:rsidP="00DA21E7">
      <w:pPr>
        <w:pStyle w:val="Heading2"/>
        <w:spacing w:line="360" w:lineRule="auto"/>
        <w:rPr>
          <w:rFonts w:ascii="Times New Roman" w:hAnsi="Times New Roman" w:cs="Times New Roman"/>
          <w:b/>
          <w:color w:val="000000" w:themeColor="text1"/>
          <w:lang w:val="vi-VN"/>
        </w:rPr>
      </w:pPr>
      <w:bookmarkStart w:id="316" w:name="_Toc136241834"/>
      <w:r w:rsidRPr="000C761C">
        <w:rPr>
          <w:rFonts w:ascii="Times New Roman" w:hAnsi="Times New Roman" w:cs="Times New Roman"/>
          <w:b/>
          <w:color w:val="000000" w:themeColor="text1"/>
        </w:rPr>
        <w:lastRenderedPageBreak/>
        <w:t>2.5.2 Những mặt hạn chế và nguyên nhân</w:t>
      </w:r>
      <w:bookmarkEnd w:id="316"/>
    </w:p>
    <w:p w14:paraId="003A7500" w14:textId="77777777" w:rsidR="006D383A" w:rsidRPr="00DA21E7" w:rsidRDefault="006D383A" w:rsidP="00DA21E7">
      <w:pPr>
        <w:pStyle w:val="ListParagraph"/>
        <w:spacing w:line="360" w:lineRule="auto"/>
        <w:ind w:left="0"/>
        <w:jc w:val="both"/>
        <w:rPr>
          <w:bCs/>
          <w:color w:val="000000" w:themeColor="text1"/>
          <w:sz w:val="26"/>
          <w:szCs w:val="26"/>
          <w:lang w:val="vi-VN"/>
        </w:rPr>
      </w:pPr>
      <w:r w:rsidRPr="00DA21E7">
        <w:rPr>
          <w:bCs/>
          <w:color w:val="000000" w:themeColor="text1"/>
          <w:sz w:val="26"/>
          <w:szCs w:val="26"/>
          <w:lang w:val="vi-VN"/>
        </w:rPr>
        <w:t>a)  Những mặt hạn chế</w:t>
      </w:r>
    </w:p>
    <w:p w14:paraId="5DA7403D" w14:textId="46604C68" w:rsidR="006D383A" w:rsidRPr="00DA21E7" w:rsidRDefault="006D383A" w:rsidP="00DA21E7">
      <w:pPr>
        <w:pStyle w:val="ListParagraph"/>
        <w:spacing w:line="360" w:lineRule="auto"/>
        <w:ind w:left="0"/>
        <w:jc w:val="both"/>
        <w:rPr>
          <w:bCs/>
          <w:color w:val="000000" w:themeColor="text1"/>
          <w:sz w:val="26"/>
          <w:szCs w:val="26"/>
          <w:lang w:val="vi-VN"/>
        </w:rPr>
      </w:pPr>
      <w:r w:rsidRPr="00DA21E7">
        <w:rPr>
          <w:bCs/>
          <w:color w:val="000000" w:themeColor="text1"/>
          <w:sz w:val="26"/>
          <w:szCs w:val="26"/>
          <w:lang w:val="vi-VN"/>
        </w:rPr>
        <w:tab/>
        <w:t>Mặc dù đạt được những kết quả đáng khích lệ trong hoạt động cho vay DNVVN, tuy nhiên, chất lượng cho vay của</w:t>
      </w:r>
      <w:r w:rsidR="00D95F5C">
        <w:rPr>
          <w:bCs/>
          <w:color w:val="000000" w:themeColor="text1"/>
          <w:sz w:val="26"/>
          <w:szCs w:val="26"/>
          <w:lang w:val="vi-VN"/>
        </w:rPr>
        <w:t xml:space="preserve"> Ngân hàng</w:t>
      </w:r>
      <w:r w:rsidRPr="00DA21E7">
        <w:rPr>
          <w:bCs/>
          <w:color w:val="000000" w:themeColor="text1"/>
          <w:sz w:val="26"/>
          <w:szCs w:val="26"/>
          <w:lang w:val="vi-VN"/>
        </w:rPr>
        <w:t xml:space="preserve"> MB Chi nhánh Nam Đà Nẵng vẫn cần khắc phục một số các hạn chế sau để chất lượng cho vay được nâng cao hơn nữa:</w:t>
      </w:r>
    </w:p>
    <w:p w14:paraId="745849B0" w14:textId="77777777" w:rsidR="006D383A" w:rsidRPr="00DA21E7" w:rsidRDefault="006D383A" w:rsidP="00DA21E7">
      <w:pPr>
        <w:pStyle w:val="ListParagraph"/>
        <w:spacing w:line="360" w:lineRule="auto"/>
        <w:ind w:left="0"/>
        <w:jc w:val="both"/>
        <w:rPr>
          <w:bCs/>
          <w:color w:val="000000" w:themeColor="text1"/>
          <w:sz w:val="26"/>
          <w:szCs w:val="26"/>
          <w:lang w:val="vi-VN"/>
        </w:rPr>
      </w:pPr>
      <w:r w:rsidRPr="00DA21E7">
        <w:rPr>
          <w:bCs/>
          <w:color w:val="000000" w:themeColor="text1"/>
          <w:sz w:val="26"/>
          <w:szCs w:val="26"/>
          <w:lang w:val="vi-VN"/>
        </w:rPr>
        <w:tab/>
        <w:t>Thứ nhất, quy mô hoạt động cho vay thương mại - dịch vụ còn chưa cao, dư nợ chiếm tỷ trọng thấp so với những nhóm ngành còn lại. Cần chú trọng đến cho vay nhóm ngành này vì đây là một trong những ngành kinh tế đầy triển vọng phát triển trên địa bàn Thành phố Đà Nẵng.</w:t>
      </w:r>
    </w:p>
    <w:p w14:paraId="7A0FD1E1" w14:textId="77777777" w:rsidR="006D383A" w:rsidRPr="00DA21E7" w:rsidRDefault="006D383A" w:rsidP="00DA21E7">
      <w:pPr>
        <w:pStyle w:val="ListParagraph"/>
        <w:spacing w:line="360" w:lineRule="auto"/>
        <w:ind w:left="0"/>
        <w:jc w:val="both"/>
        <w:rPr>
          <w:bCs/>
          <w:color w:val="000000" w:themeColor="text1"/>
          <w:sz w:val="26"/>
          <w:szCs w:val="26"/>
          <w:lang w:val="vi-VN"/>
        </w:rPr>
      </w:pPr>
      <w:r w:rsidRPr="00DA21E7">
        <w:rPr>
          <w:bCs/>
          <w:color w:val="000000" w:themeColor="text1"/>
          <w:sz w:val="26"/>
          <w:szCs w:val="26"/>
          <w:lang w:val="vi-VN"/>
        </w:rPr>
        <w:tab/>
        <w:t>Thứ hai, nợ xấu trung và dài hạn qua các năm còn chưa ổn định, còn chuyển biến tăng giảm qua các năm, cán bộ cho vay cần có những biện pháp quản lý chặt chẽ hơn với những khoản vay trung và dài hạn.</w:t>
      </w:r>
    </w:p>
    <w:p w14:paraId="4BF3A923" w14:textId="77777777" w:rsidR="006D383A" w:rsidRPr="00DA21E7" w:rsidRDefault="006D383A" w:rsidP="00DA21E7">
      <w:pPr>
        <w:spacing w:line="360" w:lineRule="auto"/>
        <w:jc w:val="both"/>
        <w:rPr>
          <w:rFonts w:ascii="Times New Roman" w:hAnsi="Times New Roman" w:cs="Times New Roman"/>
          <w:bCs/>
          <w:color w:val="000000" w:themeColor="text1"/>
          <w:sz w:val="26"/>
          <w:szCs w:val="26"/>
          <w:lang w:val="vi-VN"/>
        </w:rPr>
      </w:pPr>
      <w:r w:rsidRPr="00DA21E7">
        <w:rPr>
          <w:rFonts w:ascii="Times New Roman" w:hAnsi="Times New Roman" w:cs="Times New Roman"/>
          <w:bCs/>
          <w:color w:val="000000" w:themeColor="text1"/>
          <w:sz w:val="26"/>
          <w:szCs w:val="26"/>
          <w:lang w:val="vi-VN"/>
        </w:rPr>
        <w:t xml:space="preserve">b) Nguyên nhân </w:t>
      </w:r>
    </w:p>
    <w:p w14:paraId="5DAC7C0E" w14:textId="5CD2B56C" w:rsidR="006D383A" w:rsidRPr="00DA21E7" w:rsidRDefault="006D383A" w:rsidP="00DA21E7">
      <w:pPr>
        <w:pStyle w:val="ListParagraph"/>
        <w:spacing w:line="360" w:lineRule="auto"/>
        <w:ind w:left="0"/>
        <w:jc w:val="both"/>
        <w:rPr>
          <w:bCs/>
          <w:color w:val="000000" w:themeColor="text1"/>
          <w:sz w:val="26"/>
          <w:szCs w:val="26"/>
          <w:lang w:val="vi-VN"/>
        </w:rPr>
      </w:pPr>
      <w:r w:rsidRPr="00DA21E7">
        <w:rPr>
          <w:bCs/>
          <w:color w:val="000000" w:themeColor="text1"/>
          <w:sz w:val="26"/>
          <w:szCs w:val="26"/>
          <w:lang w:val="vi-VN"/>
        </w:rPr>
        <w:tab/>
        <w:t xml:space="preserve">Thứ nhất, các DNVVN hoạt động về ngành thương mại - du lịch tốc độ phát triển còn chậm, mặc dù Thành phố Đà Nẵng là một Thành phố về kinh tế du lịch đang phát triển nhưng các khoản vốn vay ngành này còn thấp do </w:t>
      </w:r>
      <w:r w:rsidR="00D95F5C">
        <w:rPr>
          <w:bCs/>
          <w:color w:val="000000" w:themeColor="text1"/>
          <w:sz w:val="26"/>
          <w:szCs w:val="26"/>
          <w:lang w:val="vi-VN"/>
        </w:rPr>
        <w:t>Ngân hàng MB Chi nhánh Nam Đà Nẵng</w:t>
      </w:r>
      <w:r w:rsidRPr="00DA21E7">
        <w:rPr>
          <w:bCs/>
          <w:color w:val="000000" w:themeColor="text1"/>
          <w:sz w:val="26"/>
          <w:szCs w:val="26"/>
          <w:lang w:val="vi-VN"/>
        </w:rPr>
        <w:t xml:space="preserve"> chưa biết phát huy và nắm bắt.</w:t>
      </w:r>
    </w:p>
    <w:p w14:paraId="3D2004D8" w14:textId="77777777" w:rsidR="006D383A" w:rsidRPr="00DA21E7" w:rsidRDefault="006D383A" w:rsidP="00DA21E7">
      <w:pPr>
        <w:pStyle w:val="ListParagraph"/>
        <w:spacing w:line="360" w:lineRule="auto"/>
        <w:ind w:left="0"/>
        <w:jc w:val="both"/>
        <w:rPr>
          <w:bCs/>
          <w:color w:val="000000" w:themeColor="text1"/>
          <w:sz w:val="26"/>
          <w:szCs w:val="26"/>
          <w:lang w:val="vi-VN"/>
        </w:rPr>
      </w:pPr>
      <w:r w:rsidRPr="00DA21E7">
        <w:rPr>
          <w:bCs/>
          <w:color w:val="000000" w:themeColor="text1"/>
          <w:sz w:val="26"/>
          <w:szCs w:val="26"/>
          <w:lang w:val="vi-VN"/>
        </w:rPr>
        <w:tab/>
        <w:t>Thứ hai, nhiều rủi ro xảy ra khi cho vay của Chi nhánh thuộc về năng lực quản lý của DNVVN. Nhiều chủ doanh nghiệp còn yếu trong việc quản lý dẫn đến nguồn vốn tài trợ chưa biết cách sử dụng một cách hiệu quả.</w:t>
      </w:r>
    </w:p>
    <w:p w14:paraId="1066B18E"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DA21E7">
        <w:rPr>
          <w:bCs/>
          <w:color w:val="000000" w:themeColor="text1"/>
          <w:sz w:val="26"/>
          <w:szCs w:val="26"/>
          <w:lang w:val="vi-VN"/>
        </w:rPr>
        <w:tab/>
        <w:t>Thứ ba, trong quá trình cho vay, nhiều cán bộ cho vay không quản lý chặt chẽ, sát sao những khoản vay dẫn đến tình trạng nợ xấu.</w:t>
      </w:r>
    </w:p>
    <w:p w14:paraId="4EB65B51" w14:textId="77777777" w:rsidR="006D383A" w:rsidRPr="000C761C" w:rsidRDefault="006D383A" w:rsidP="00DA21E7">
      <w:pPr>
        <w:pStyle w:val="Heading2"/>
        <w:spacing w:line="360" w:lineRule="auto"/>
        <w:jc w:val="both"/>
        <w:rPr>
          <w:rFonts w:ascii="Times New Roman" w:hAnsi="Times New Roman" w:cs="Times New Roman"/>
          <w:b/>
          <w:color w:val="000000" w:themeColor="text1"/>
        </w:rPr>
      </w:pPr>
      <w:bookmarkStart w:id="317" w:name="_Toc134180347"/>
      <w:bookmarkStart w:id="318" w:name="_Toc136241835"/>
      <w:r w:rsidRPr="000C761C">
        <w:rPr>
          <w:rFonts w:ascii="Times New Roman" w:hAnsi="Times New Roman" w:cs="Times New Roman"/>
          <w:b/>
          <w:color w:val="000000" w:themeColor="text1"/>
        </w:rPr>
        <w:t>2.5.3 Đánh giá hiệu quả cho vay DNVVN tại ngân hàng TMCP Quân Đội - CN Nam Đà Nẵng giai đoạn 2020-2022</w:t>
      </w:r>
      <w:bookmarkEnd w:id="317"/>
      <w:bookmarkEnd w:id="318"/>
    </w:p>
    <w:p w14:paraId="44DA1E3F" w14:textId="1839465D" w:rsidR="006D383A" w:rsidRDefault="006D383A" w:rsidP="00DA21E7">
      <w:pPr>
        <w:pStyle w:val="ListParagraph"/>
        <w:spacing w:line="360" w:lineRule="auto"/>
        <w:ind w:left="0"/>
        <w:jc w:val="both"/>
        <w:rPr>
          <w:bCs/>
          <w:color w:val="000000" w:themeColor="text1"/>
          <w:sz w:val="26"/>
          <w:szCs w:val="26"/>
          <w:lang w:val="vi-VN"/>
        </w:rPr>
      </w:pPr>
      <w:r w:rsidRPr="000C761C">
        <w:rPr>
          <w:b/>
          <w:bCs/>
          <w:color w:val="000000" w:themeColor="text1"/>
          <w:sz w:val="26"/>
          <w:szCs w:val="26"/>
          <w:lang w:val="vi-VN"/>
        </w:rPr>
        <w:tab/>
      </w:r>
      <w:r w:rsidRPr="000C761C">
        <w:rPr>
          <w:bCs/>
          <w:color w:val="000000" w:themeColor="text1"/>
          <w:sz w:val="26"/>
          <w:szCs w:val="26"/>
          <w:lang w:val="vi-VN"/>
        </w:rPr>
        <w:t xml:space="preserve">Trong những năm qua, chất lượng cho vay tại Ngân hàng TMCP Quân Đội - Chi nhánh Nam Đà Nẵng khá ổn định và không có nợ quá hạn. Qua đó cho thấy ngân hàng cho vay và thu hồi vốn đạt hiệu quả cao. Bảng 2.8 </w:t>
      </w:r>
      <w:r w:rsidR="00084934">
        <w:rPr>
          <w:bCs/>
          <w:color w:val="000000" w:themeColor="text1"/>
          <w:sz w:val="26"/>
          <w:szCs w:val="26"/>
          <w:lang w:val="vi-VN"/>
        </w:rPr>
        <w:t xml:space="preserve">và bảng 2.9 </w:t>
      </w:r>
      <w:r w:rsidRPr="000C761C">
        <w:rPr>
          <w:bCs/>
          <w:color w:val="000000" w:themeColor="text1"/>
          <w:sz w:val="26"/>
          <w:szCs w:val="26"/>
          <w:lang w:val="vi-VN"/>
        </w:rPr>
        <w:t>chỉ rõ hơn về tình hình nợ xấu</w:t>
      </w:r>
      <w:r w:rsidR="00084934">
        <w:rPr>
          <w:bCs/>
          <w:color w:val="000000" w:themeColor="text1"/>
          <w:sz w:val="26"/>
          <w:szCs w:val="26"/>
          <w:lang w:val="vi-VN"/>
        </w:rPr>
        <w:t xml:space="preserve"> và hệ số thu nợ</w:t>
      </w:r>
      <w:r w:rsidRPr="000C761C">
        <w:rPr>
          <w:bCs/>
          <w:color w:val="000000" w:themeColor="text1"/>
          <w:sz w:val="26"/>
          <w:szCs w:val="26"/>
          <w:lang w:val="vi-VN"/>
        </w:rPr>
        <w:t xml:space="preserve"> hiện tại của Chi nhánh:</w:t>
      </w:r>
    </w:p>
    <w:p w14:paraId="24294F84" w14:textId="77777777" w:rsidR="00042AFB" w:rsidRPr="000C761C" w:rsidRDefault="00042AFB" w:rsidP="00DA21E7">
      <w:pPr>
        <w:pStyle w:val="ListParagraph"/>
        <w:spacing w:line="360" w:lineRule="auto"/>
        <w:ind w:left="0"/>
        <w:jc w:val="both"/>
        <w:rPr>
          <w:bCs/>
          <w:color w:val="000000" w:themeColor="text1"/>
          <w:sz w:val="26"/>
          <w:szCs w:val="26"/>
          <w:lang w:val="vi-VN"/>
        </w:rPr>
      </w:pPr>
    </w:p>
    <w:p w14:paraId="6B9BC9AA" w14:textId="06145C81" w:rsidR="006D383A" w:rsidRPr="000C761C" w:rsidRDefault="006D383A" w:rsidP="00DA21E7">
      <w:pPr>
        <w:pStyle w:val="ListParagraph"/>
        <w:spacing w:line="360" w:lineRule="auto"/>
        <w:ind w:left="0"/>
        <w:jc w:val="both"/>
        <w:rPr>
          <w:b/>
          <w:bCs/>
          <w:color w:val="000000" w:themeColor="text1"/>
          <w:sz w:val="26"/>
          <w:szCs w:val="26"/>
          <w:lang w:val="vi-VN"/>
        </w:rPr>
      </w:pPr>
      <w:r w:rsidRPr="000C761C">
        <w:rPr>
          <w:b/>
          <w:bCs/>
          <w:color w:val="000000" w:themeColor="text1"/>
          <w:sz w:val="26"/>
          <w:szCs w:val="26"/>
          <w:lang w:val="vi-VN"/>
        </w:rPr>
        <w:t>Bảng 2.8: Tình hình tỷ lệ nợ xấu của Ngân hàng TMCP Quân Đội -</w:t>
      </w:r>
      <w:r w:rsidR="005E4F81" w:rsidRPr="000C761C">
        <w:rPr>
          <w:b/>
          <w:bCs/>
          <w:color w:val="000000" w:themeColor="text1"/>
          <w:sz w:val="26"/>
          <w:szCs w:val="26"/>
          <w:lang w:val="vi-VN"/>
        </w:rPr>
        <w:t xml:space="preserve"> </w:t>
      </w:r>
      <w:r w:rsidRPr="000C761C">
        <w:rPr>
          <w:b/>
          <w:bCs/>
          <w:color w:val="000000" w:themeColor="text1"/>
          <w:sz w:val="26"/>
          <w:szCs w:val="26"/>
          <w:lang w:val="vi-VN"/>
        </w:rPr>
        <w:t>Chi nhánh Nam Đà Nẵng giai đoạn 2020-2022</w:t>
      </w:r>
    </w:p>
    <w:p w14:paraId="529476A4" w14:textId="77777777" w:rsidR="006D383A" w:rsidRPr="000C761C" w:rsidRDefault="006D383A" w:rsidP="00DA21E7">
      <w:pPr>
        <w:pStyle w:val="ListParagraph"/>
        <w:spacing w:line="360" w:lineRule="auto"/>
        <w:ind w:left="0"/>
        <w:jc w:val="both"/>
        <w:rPr>
          <w:b/>
          <w:bCs/>
          <w:color w:val="000000" w:themeColor="text1"/>
          <w:sz w:val="26"/>
          <w:szCs w:val="26"/>
          <w:lang w:val="vi-VN"/>
        </w:rPr>
      </w:pPr>
    </w:p>
    <w:tbl>
      <w:tblPr>
        <w:tblStyle w:val="TableGrid"/>
        <w:tblW w:w="8298" w:type="dxa"/>
        <w:tblInd w:w="-275" w:type="dxa"/>
        <w:tblLook w:val="04A0" w:firstRow="1" w:lastRow="0" w:firstColumn="1" w:lastColumn="0" w:noHBand="0" w:noVBand="1"/>
      </w:tblPr>
      <w:tblGrid>
        <w:gridCol w:w="1635"/>
        <w:gridCol w:w="1155"/>
        <w:gridCol w:w="1170"/>
        <w:gridCol w:w="1080"/>
        <w:gridCol w:w="1620"/>
        <w:gridCol w:w="1638"/>
      </w:tblGrid>
      <w:tr w:rsidR="006D383A" w:rsidRPr="000C761C" w14:paraId="4880871F" w14:textId="77777777" w:rsidTr="00043F32">
        <w:trPr>
          <w:trHeight w:val="674"/>
        </w:trPr>
        <w:tc>
          <w:tcPr>
            <w:tcW w:w="1635" w:type="dxa"/>
            <w:vAlign w:val="center"/>
          </w:tcPr>
          <w:p w14:paraId="24986365" w14:textId="77777777" w:rsidR="006D383A" w:rsidRPr="000C761C" w:rsidRDefault="006D383A" w:rsidP="00DA21E7">
            <w:pPr>
              <w:pStyle w:val="ListParagraph"/>
              <w:spacing w:line="360" w:lineRule="auto"/>
              <w:ind w:left="0"/>
              <w:jc w:val="center"/>
              <w:rPr>
                <w:b/>
                <w:bCs/>
                <w:color w:val="000000" w:themeColor="text1"/>
                <w:sz w:val="26"/>
                <w:szCs w:val="26"/>
                <w:lang w:val="vi-VN"/>
              </w:rPr>
            </w:pPr>
            <w:r w:rsidRPr="000C761C">
              <w:rPr>
                <w:b/>
                <w:bCs/>
                <w:color w:val="000000" w:themeColor="text1"/>
                <w:sz w:val="26"/>
                <w:szCs w:val="26"/>
                <w:lang w:val="vi-VN"/>
              </w:rPr>
              <w:t>Năm</w:t>
            </w:r>
          </w:p>
        </w:tc>
        <w:tc>
          <w:tcPr>
            <w:tcW w:w="1155" w:type="dxa"/>
            <w:vAlign w:val="center"/>
          </w:tcPr>
          <w:p w14:paraId="0529F02A" w14:textId="77777777" w:rsidR="006D383A" w:rsidRPr="000C761C" w:rsidRDefault="006D383A" w:rsidP="00DA21E7">
            <w:pPr>
              <w:pStyle w:val="ListParagraph"/>
              <w:spacing w:line="360" w:lineRule="auto"/>
              <w:ind w:left="0"/>
              <w:jc w:val="center"/>
              <w:rPr>
                <w:b/>
                <w:bCs/>
                <w:color w:val="000000" w:themeColor="text1"/>
                <w:sz w:val="26"/>
                <w:szCs w:val="26"/>
                <w:lang w:val="vi-VN"/>
              </w:rPr>
            </w:pPr>
            <w:r w:rsidRPr="000C761C">
              <w:rPr>
                <w:b/>
                <w:bCs/>
                <w:color w:val="000000" w:themeColor="text1"/>
                <w:sz w:val="26"/>
                <w:szCs w:val="26"/>
                <w:lang w:val="vi-VN"/>
              </w:rPr>
              <w:t>2020</w:t>
            </w:r>
          </w:p>
        </w:tc>
        <w:tc>
          <w:tcPr>
            <w:tcW w:w="1170" w:type="dxa"/>
            <w:vAlign w:val="center"/>
          </w:tcPr>
          <w:p w14:paraId="34EF1FE6" w14:textId="77777777" w:rsidR="006D383A" w:rsidRPr="000C761C" w:rsidRDefault="006D383A" w:rsidP="00DA21E7">
            <w:pPr>
              <w:pStyle w:val="ListParagraph"/>
              <w:spacing w:line="360" w:lineRule="auto"/>
              <w:ind w:left="0"/>
              <w:jc w:val="center"/>
              <w:rPr>
                <w:b/>
                <w:bCs/>
                <w:color w:val="000000" w:themeColor="text1"/>
                <w:sz w:val="26"/>
                <w:szCs w:val="26"/>
                <w:lang w:val="vi-VN"/>
              </w:rPr>
            </w:pPr>
            <w:r w:rsidRPr="000C761C">
              <w:rPr>
                <w:b/>
                <w:bCs/>
                <w:color w:val="000000" w:themeColor="text1"/>
                <w:sz w:val="26"/>
                <w:szCs w:val="26"/>
                <w:lang w:val="vi-VN"/>
              </w:rPr>
              <w:t>2021</w:t>
            </w:r>
          </w:p>
        </w:tc>
        <w:tc>
          <w:tcPr>
            <w:tcW w:w="1080" w:type="dxa"/>
            <w:vAlign w:val="center"/>
          </w:tcPr>
          <w:p w14:paraId="54A78D93" w14:textId="77777777" w:rsidR="006D383A" w:rsidRPr="000C761C" w:rsidRDefault="006D383A" w:rsidP="00DA21E7">
            <w:pPr>
              <w:pStyle w:val="ListParagraph"/>
              <w:spacing w:line="360" w:lineRule="auto"/>
              <w:ind w:left="0"/>
              <w:jc w:val="center"/>
              <w:rPr>
                <w:b/>
                <w:bCs/>
                <w:color w:val="000000" w:themeColor="text1"/>
                <w:sz w:val="26"/>
                <w:szCs w:val="26"/>
                <w:lang w:val="vi-VN"/>
              </w:rPr>
            </w:pPr>
            <w:r w:rsidRPr="000C761C">
              <w:rPr>
                <w:b/>
                <w:bCs/>
                <w:color w:val="000000" w:themeColor="text1"/>
                <w:sz w:val="26"/>
                <w:szCs w:val="26"/>
                <w:lang w:val="vi-VN"/>
              </w:rPr>
              <w:t>2022</w:t>
            </w:r>
          </w:p>
        </w:tc>
        <w:tc>
          <w:tcPr>
            <w:tcW w:w="1620" w:type="dxa"/>
            <w:vAlign w:val="center"/>
          </w:tcPr>
          <w:p w14:paraId="3AEF2422" w14:textId="77777777" w:rsidR="006D383A" w:rsidRPr="000C761C" w:rsidRDefault="006D383A" w:rsidP="00DA21E7">
            <w:pPr>
              <w:pStyle w:val="ListParagraph"/>
              <w:spacing w:line="360" w:lineRule="auto"/>
              <w:ind w:left="0"/>
              <w:jc w:val="center"/>
              <w:rPr>
                <w:b/>
                <w:bCs/>
                <w:color w:val="000000" w:themeColor="text1"/>
                <w:sz w:val="26"/>
                <w:szCs w:val="26"/>
                <w:lang w:val="vi-VN"/>
              </w:rPr>
            </w:pPr>
            <w:r w:rsidRPr="000C761C">
              <w:rPr>
                <w:b/>
                <w:bCs/>
                <w:color w:val="000000" w:themeColor="text1"/>
                <w:sz w:val="26"/>
                <w:szCs w:val="26"/>
                <w:lang w:val="vi-VN"/>
              </w:rPr>
              <w:t>Chênh lệch 2021/2020</w:t>
            </w:r>
          </w:p>
        </w:tc>
        <w:tc>
          <w:tcPr>
            <w:tcW w:w="1638" w:type="dxa"/>
            <w:vAlign w:val="center"/>
          </w:tcPr>
          <w:p w14:paraId="0349FD21" w14:textId="77777777" w:rsidR="006D383A" w:rsidRPr="000C761C" w:rsidRDefault="006D383A" w:rsidP="00DA21E7">
            <w:pPr>
              <w:pStyle w:val="ListParagraph"/>
              <w:spacing w:line="360" w:lineRule="auto"/>
              <w:ind w:left="0"/>
              <w:jc w:val="center"/>
              <w:rPr>
                <w:b/>
                <w:bCs/>
                <w:color w:val="000000" w:themeColor="text1"/>
                <w:sz w:val="26"/>
                <w:szCs w:val="26"/>
                <w:lang w:val="vi-VN"/>
              </w:rPr>
            </w:pPr>
            <w:r w:rsidRPr="000C761C">
              <w:rPr>
                <w:b/>
                <w:bCs/>
                <w:color w:val="000000" w:themeColor="text1"/>
                <w:sz w:val="26"/>
                <w:szCs w:val="26"/>
                <w:lang w:val="vi-VN"/>
              </w:rPr>
              <w:t>Chênh lệch 2022/2021</w:t>
            </w:r>
          </w:p>
        </w:tc>
      </w:tr>
      <w:tr w:rsidR="006D383A" w:rsidRPr="000C761C" w14:paraId="59977FDA" w14:textId="77777777" w:rsidTr="00043F32">
        <w:trPr>
          <w:trHeight w:val="746"/>
        </w:trPr>
        <w:tc>
          <w:tcPr>
            <w:tcW w:w="1635" w:type="dxa"/>
            <w:vAlign w:val="center"/>
          </w:tcPr>
          <w:p w14:paraId="05CC8995" w14:textId="77777777" w:rsidR="006D383A" w:rsidRPr="00A96EEE" w:rsidRDefault="006D383A" w:rsidP="00DA21E7">
            <w:pPr>
              <w:pStyle w:val="ListParagraph"/>
              <w:spacing w:line="360" w:lineRule="auto"/>
              <w:ind w:left="0"/>
              <w:jc w:val="center"/>
              <w:rPr>
                <w:bCs/>
                <w:color w:val="000000" w:themeColor="text1"/>
                <w:sz w:val="26"/>
                <w:szCs w:val="26"/>
                <w:lang w:val="vi-VN"/>
              </w:rPr>
            </w:pPr>
            <w:r w:rsidRPr="00A96EEE">
              <w:rPr>
                <w:bCs/>
                <w:color w:val="000000" w:themeColor="text1"/>
                <w:sz w:val="26"/>
                <w:szCs w:val="26"/>
                <w:lang w:val="vi-VN"/>
              </w:rPr>
              <w:t>Tỷ lệ nợ xấu</w:t>
            </w:r>
          </w:p>
        </w:tc>
        <w:tc>
          <w:tcPr>
            <w:tcW w:w="1155" w:type="dxa"/>
            <w:vAlign w:val="center"/>
          </w:tcPr>
          <w:p w14:paraId="12C6D107" w14:textId="77777777" w:rsidR="006D383A" w:rsidRPr="000C761C" w:rsidRDefault="006D383A" w:rsidP="00DA21E7">
            <w:pPr>
              <w:pStyle w:val="ListParagraph"/>
              <w:spacing w:line="360" w:lineRule="auto"/>
              <w:ind w:left="0"/>
              <w:jc w:val="center"/>
              <w:rPr>
                <w:bCs/>
                <w:color w:val="000000" w:themeColor="text1"/>
                <w:sz w:val="26"/>
                <w:szCs w:val="26"/>
                <w:lang w:val="vi-VN"/>
              </w:rPr>
            </w:pPr>
            <w:r w:rsidRPr="000C761C">
              <w:rPr>
                <w:bCs/>
                <w:color w:val="000000" w:themeColor="text1"/>
                <w:sz w:val="26"/>
                <w:szCs w:val="26"/>
                <w:lang w:val="vi-VN"/>
              </w:rPr>
              <w:t>0,98%</w:t>
            </w:r>
          </w:p>
        </w:tc>
        <w:tc>
          <w:tcPr>
            <w:tcW w:w="1170" w:type="dxa"/>
            <w:vAlign w:val="center"/>
          </w:tcPr>
          <w:p w14:paraId="704DC059" w14:textId="77777777" w:rsidR="006D383A" w:rsidRPr="000C761C" w:rsidRDefault="006D383A" w:rsidP="00DA21E7">
            <w:pPr>
              <w:pStyle w:val="ListParagraph"/>
              <w:spacing w:line="360" w:lineRule="auto"/>
              <w:ind w:left="0"/>
              <w:jc w:val="center"/>
              <w:rPr>
                <w:bCs/>
                <w:color w:val="000000" w:themeColor="text1"/>
                <w:sz w:val="26"/>
                <w:szCs w:val="26"/>
                <w:lang w:val="vi-VN"/>
              </w:rPr>
            </w:pPr>
            <w:r w:rsidRPr="000C761C">
              <w:rPr>
                <w:bCs/>
                <w:color w:val="000000" w:themeColor="text1"/>
                <w:sz w:val="26"/>
                <w:szCs w:val="26"/>
                <w:lang w:val="vi-VN"/>
              </w:rPr>
              <w:t>0,73%</w:t>
            </w:r>
          </w:p>
        </w:tc>
        <w:tc>
          <w:tcPr>
            <w:tcW w:w="1080" w:type="dxa"/>
            <w:vAlign w:val="center"/>
          </w:tcPr>
          <w:p w14:paraId="71D9091F" w14:textId="77777777" w:rsidR="006D383A" w:rsidRPr="000C761C" w:rsidRDefault="006D383A" w:rsidP="00DA21E7">
            <w:pPr>
              <w:pStyle w:val="ListParagraph"/>
              <w:spacing w:line="360" w:lineRule="auto"/>
              <w:ind w:left="0"/>
              <w:jc w:val="center"/>
              <w:rPr>
                <w:bCs/>
                <w:color w:val="000000" w:themeColor="text1"/>
                <w:sz w:val="26"/>
                <w:szCs w:val="26"/>
                <w:lang w:val="vi-VN"/>
              </w:rPr>
            </w:pPr>
            <w:r w:rsidRPr="000C761C">
              <w:rPr>
                <w:bCs/>
                <w:color w:val="000000" w:themeColor="text1"/>
                <w:sz w:val="26"/>
                <w:szCs w:val="26"/>
                <w:lang w:val="vi-VN"/>
              </w:rPr>
              <w:t>0,97%</w:t>
            </w:r>
          </w:p>
        </w:tc>
        <w:tc>
          <w:tcPr>
            <w:tcW w:w="1620" w:type="dxa"/>
            <w:vAlign w:val="center"/>
          </w:tcPr>
          <w:p w14:paraId="2E3FCE98" w14:textId="77777777" w:rsidR="006D383A" w:rsidRPr="000C761C" w:rsidRDefault="006D383A" w:rsidP="00DA21E7">
            <w:pPr>
              <w:pStyle w:val="ListParagraph"/>
              <w:spacing w:line="360" w:lineRule="auto"/>
              <w:ind w:left="0"/>
              <w:jc w:val="center"/>
              <w:rPr>
                <w:bCs/>
                <w:color w:val="000000" w:themeColor="text1"/>
                <w:sz w:val="26"/>
                <w:szCs w:val="26"/>
                <w:lang w:val="vi-VN"/>
              </w:rPr>
            </w:pPr>
            <w:r w:rsidRPr="000C761C">
              <w:rPr>
                <w:bCs/>
                <w:color w:val="000000" w:themeColor="text1"/>
                <w:sz w:val="26"/>
                <w:szCs w:val="26"/>
                <w:lang w:val="vi-VN"/>
              </w:rPr>
              <w:t>(0,25)</w:t>
            </w:r>
          </w:p>
        </w:tc>
        <w:tc>
          <w:tcPr>
            <w:tcW w:w="1638" w:type="dxa"/>
            <w:vAlign w:val="center"/>
          </w:tcPr>
          <w:p w14:paraId="60E55916" w14:textId="77777777" w:rsidR="006D383A" w:rsidRPr="000C761C" w:rsidRDefault="006D383A" w:rsidP="00DA21E7">
            <w:pPr>
              <w:pStyle w:val="ListParagraph"/>
              <w:spacing w:line="360" w:lineRule="auto"/>
              <w:ind w:left="0"/>
              <w:jc w:val="center"/>
              <w:rPr>
                <w:bCs/>
                <w:color w:val="000000" w:themeColor="text1"/>
                <w:sz w:val="26"/>
                <w:szCs w:val="26"/>
                <w:lang w:val="vi-VN"/>
              </w:rPr>
            </w:pPr>
            <w:r w:rsidRPr="000C761C">
              <w:rPr>
                <w:bCs/>
                <w:color w:val="000000" w:themeColor="text1"/>
                <w:sz w:val="26"/>
                <w:szCs w:val="26"/>
                <w:lang w:val="vi-VN"/>
              </w:rPr>
              <w:t>0,24</w:t>
            </w:r>
          </w:p>
        </w:tc>
      </w:tr>
    </w:tbl>
    <w:p w14:paraId="2410A663" w14:textId="77777777" w:rsidR="006D383A" w:rsidRPr="000C761C" w:rsidRDefault="006D383A" w:rsidP="00DA21E7">
      <w:pPr>
        <w:pStyle w:val="ListParagraph"/>
        <w:spacing w:line="360" w:lineRule="auto"/>
        <w:ind w:left="0"/>
        <w:jc w:val="center"/>
        <w:rPr>
          <w:bCs/>
          <w:color w:val="000000" w:themeColor="text1"/>
          <w:sz w:val="26"/>
          <w:szCs w:val="26"/>
          <w:lang w:val="vi-VN"/>
        </w:rPr>
      </w:pPr>
    </w:p>
    <w:p w14:paraId="2DCBF5CA"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Tỷ lệ nợ xấu của DNVVN Chi nhánh trong năm 2020 đạt 0,98%. Đến năm 2021 thì giảm xuống còn 0,73%, cho thấy được năm 2021 tình hình nợ xấu của ngân hàng có chuyển biến rõ rệt. Đến năm 2022 thì tăng lên 0,97%, các chỉ tiêu này càng thấp chứng tỏ độ an toàn của ngân hàng càng cao. Nhìn chung qua 3 năm thì tỷ lệ nợ xấu của DNVVN tại Chi nhánh luôn nằm ở mức an toàn, không vượt quá tỷ lệ 3% theo quy định của NHNN. Nếu so sánh với các ngân hàng khác thì tỷ lệ nợ xấu của Chi nhánh hiện tại khá thấp.</w:t>
      </w:r>
    </w:p>
    <w:p w14:paraId="04A10759" w14:textId="684D1FCB" w:rsidR="006D383A"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 xml:space="preserve">Chi nhánh đã chỉ đạo sát sao, áp dụng đồng bộ nhiều giải pháp như: theo dõi chặt chẽ tình hình hoạt động của khách hàng nợ xấu, yêu cầm cam kết trả nợ, bán tài sản…cố gắng cải thiện tình hình nợ xấu. </w:t>
      </w:r>
      <w:r w:rsidR="00982D62">
        <w:rPr>
          <w:bCs/>
          <w:color w:val="000000" w:themeColor="text1"/>
          <w:sz w:val="26"/>
          <w:szCs w:val="26"/>
          <w:lang w:val="vi-VN"/>
        </w:rPr>
        <w:t>NHTMCP Quân Đội</w:t>
      </w:r>
      <w:r w:rsidRPr="000C761C">
        <w:rPr>
          <w:bCs/>
          <w:color w:val="000000" w:themeColor="text1"/>
          <w:sz w:val="26"/>
          <w:szCs w:val="26"/>
          <w:lang w:val="vi-VN"/>
        </w:rPr>
        <w:t xml:space="preserve"> - Chi nhánh Nam Đà Nẵng đã có nhiều cố gắng trong việc ngân cao chất lượng tín dụng, thường xuyên bám sát đinh hướng của NHNN, trong từng thời kỳ, đồng thời tăng cường chất lượng thẩm định, tuân thủ đúng cơ chế, quy định, thường xuyên kiểm tra, đánh giá tình hình SXKD, tình hình tài chính và giám sát chặt chẽ tình hình sử dụng vốn vay đối với tất cả các khách hàng. Chủ động với khách hàng để bổ sung tài sản đảm bảo. Ưu tiên tăng trưởng tín dụng đối với khách hàng tốt, đáp ứng đủ điều kiện tín dụng, có dự án và phương án khả thi, có đủ nguồn trả nợ ngân hàng khi đến hạn. Giảm dần dư nợ đối với khách hàng có tình hình tài chính không ổn định, hoạt động SXKD không hiệu quả. Tích cực trong việc thu nợ và xử lý rủi ro. Điều này cho thấy MB - Chi nhánh Nam Đà Nẵng đã thực hiện công tác quản trị khá tốt về việc cho vay DNVVN.</w:t>
      </w:r>
    </w:p>
    <w:p w14:paraId="71C9AFEB" w14:textId="616ED044" w:rsidR="00084934" w:rsidRDefault="00084934" w:rsidP="00DA21E7">
      <w:pPr>
        <w:pStyle w:val="ListParagraph"/>
        <w:spacing w:line="360" w:lineRule="auto"/>
        <w:ind w:left="0"/>
        <w:jc w:val="both"/>
        <w:rPr>
          <w:bCs/>
          <w:color w:val="000000" w:themeColor="text1"/>
          <w:sz w:val="26"/>
          <w:szCs w:val="26"/>
          <w:lang w:val="vi-VN"/>
        </w:rPr>
      </w:pPr>
    </w:p>
    <w:p w14:paraId="7338B151" w14:textId="74775F08" w:rsidR="00084934" w:rsidRDefault="00084934" w:rsidP="00DA21E7">
      <w:pPr>
        <w:pStyle w:val="ListParagraph"/>
        <w:spacing w:line="360" w:lineRule="auto"/>
        <w:ind w:left="0"/>
        <w:jc w:val="both"/>
        <w:rPr>
          <w:b/>
          <w:bCs/>
          <w:color w:val="000000" w:themeColor="text1"/>
          <w:sz w:val="26"/>
          <w:szCs w:val="26"/>
          <w:lang w:val="vi-VN"/>
        </w:rPr>
      </w:pPr>
      <w:r w:rsidRPr="00084934">
        <w:rPr>
          <w:b/>
          <w:bCs/>
          <w:color w:val="000000" w:themeColor="text1"/>
          <w:sz w:val="26"/>
          <w:szCs w:val="26"/>
          <w:lang w:val="vi-VN"/>
        </w:rPr>
        <w:t>Bảng 2.9: Tình hình hệ số thu nợ của Ngân hàng TMCP Quân Đội – Chi nhánh Nam Đà Nẵng giai đoạn 2020-2022</w:t>
      </w:r>
    </w:p>
    <w:p w14:paraId="2285BD3B" w14:textId="77777777" w:rsidR="00084934" w:rsidRDefault="00084934" w:rsidP="00DA21E7">
      <w:pPr>
        <w:pStyle w:val="ListParagraph"/>
        <w:spacing w:line="360" w:lineRule="auto"/>
        <w:ind w:left="0"/>
        <w:jc w:val="both"/>
        <w:rPr>
          <w:b/>
          <w:bCs/>
          <w:color w:val="000000" w:themeColor="text1"/>
          <w:sz w:val="26"/>
          <w:szCs w:val="26"/>
          <w:lang w:val="vi-VN"/>
        </w:rPr>
      </w:pPr>
    </w:p>
    <w:tbl>
      <w:tblPr>
        <w:tblW w:w="8995" w:type="dxa"/>
        <w:tblLook w:val="04A0" w:firstRow="1" w:lastRow="0" w:firstColumn="1" w:lastColumn="0" w:noHBand="0" w:noVBand="1"/>
      </w:tblPr>
      <w:tblGrid>
        <w:gridCol w:w="1795"/>
        <w:gridCol w:w="1350"/>
        <w:gridCol w:w="1440"/>
        <w:gridCol w:w="1350"/>
        <w:gridCol w:w="1530"/>
        <w:gridCol w:w="1530"/>
      </w:tblGrid>
      <w:tr w:rsidR="00FC7A20" w:rsidRPr="00084934" w14:paraId="4829B32B" w14:textId="77777777" w:rsidTr="00FC7A20">
        <w:trPr>
          <w:trHeight w:val="660"/>
        </w:trPr>
        <w:tc>
          <w:tcPr>
            <w:tcW w:w="179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E1B33E7" w14:textId="66E489F4" w:rsidR="00084934" w:rsidRPr="00084934" w:rsidRDefault="00084934" w:rsidP="00084934">
            <w:pPr>
              <w:jc w:val="center"/>
              <w:rPr>
                <w:rFonts w:ascii="Times New Roman" w:eastAsia="Times New Roman" w:hAnsi="Times New Roman" w:cs="Times New Roman"/>
                <w:b/>
                <w:color w:val="000000"/>
                <w:sz w:val="26"/>
                <w:szCs w:val="26"/>
              </w:rPr>
            </w:pPr>
            <w:r w:rsidRPr="00FC7A20">
              <w:rPr>
                <w:rFonts w:ascii="Times New Roman" w:eastAsia="Times New Roman" w:hAnsi="Times New Roman" w:cs="Times New Roman"/>
                <w:b/>
                <w:color w:val="000000"/>
                <w:sz w:val="26"/>
                <w:szCs w:val="26"/>
              </w:rPr>
              <w:t>C</w:t>
            </w:r>
            <w:r w:rsidRPr="00084934">
              <w:rPr>
                <w:rFonts w:ascii="Times New Roman" w:eastAsia="Times New Roman" w:hAnsi="Times New Roman" w:cs="Times New Roman"/>
                <w:b/>
                <w:color w:val="000000"/>
                <w:sz w:val="26"/>
                <w:szCs w:val="26"/>
              </w:rPr>
              <w:t>hỉ tiêu</w:t>
            </w:r>
          </w:p>
        </w:tc>
        <w:tc>
          <w:tcPr>
            <w:tcW w:w="135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4A2E8CD" w14:textId="77777777" w:rsidR="00084934" w:rsidRPr="00084934" w:rsidRDefault="00084934" w:rsidP="00084934">
            <w:pPr>
              <w:jc w:val="center"/>
              <w:rPr>
                <w:rFonts w:ascii="Times New Roman" w:eastAsia="Times New Roman" w:hAnsi="Times New Roman" w:cs="Times New Roman"/>
                <w:b/>
                <w:color w:val="000000"/>
                <w:sz w:val="26"/>
                <w:szCs w:val="26"/>
              </w:rPr>
            </w:pPr>
            <w:r w:rsidRPr="00084934">
              <w:rPr>
                <w:rFonts w:ascii="Times New Roman" w:eastAsia="Times New Roman" w:hAnsi="Times New Roman" w:cs="Times New Roman"/>
                <w:b/>
                <w:color w:val="000000"/>
                <w:sz w:val="26"/>
                <w:szCs w:val="26"/>
              </w:rPr>
              <w:t>Năm 2020</w:t>
            </w:r>
          </w:p>
        </w:tc>
        <w:tc>
          <w:tcPr>
            <w:tcW w:w="144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8C9F00A" w14:textId="560BC226" w:rsidR="00084934" w:rsidRPr="00084934" w:rsidRDefault="00FC7A20" w:rsidP="00084934">
            <w:pPr>
              <w:jc w:val="center"/>
              <w:rPr>
                <w:rFonts w:ascii="Times New Roman" w:eastAsia="Times New Roman" w:hAnsi="Times New Roman" w:cs="Times New Roman"/>
                <w:b/>
                <w:color w:val="000000"/>
                <w:sz w:val="26"/>
                <w:szCs w:val="26"/>
              </w:rPr>
            </w:pPr>
            <w:r w:rsidRPr="00FC7A20">
              <w:rPr>
                <w:rFonts w:ascii="Times New Roman" w:eastAsia="Times New Roman" w:hAnsi="Times New Roman" w:cs="Times New Roman"/>
                <w:b/>
                <w:color w:val="000000"/>
                <w:sz w:val="26"/>
                <w:szCs w:val="26"/>
              </w:rPr>
              <w:t>N</w:t>
            </w:r>
            <w:r w:rsidR="00084934" w:rsidRPr="00084934">
              <w:rPr>
                <w:rFonts w:ascii="Times New Roman" w:eastAsia="Times New Roman" w:hAnsi="Times New Roman" w:cs="Times New Roman"/>
                <w:b/>
                <w:color w:val="000000"/>
                <w:sz w:val="26"/>
                <w:szCs w:val="26"/>
              </w:rPr>
              <w:t>ăm 2021</w:t>
            </w:r>
          </w:p>
        </w:tc>
        <w:tc>
          <w:tcPr>
            <w:tcW w:w="135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60A9B3B" w14:textId="3E9DBC9E" w:rsidR="00084934" w:rsidRPr="00084934" w:rsidRDefault="00FC7A20" w:rsidP="00084934">
            <w:pPr>
              <w:jc w:val="center"/>
              <w:rPr>
                <w:rFonts w:ascii="Times New Roman" w:eastAsia="Times New Roman" w:hAnsi="Times New Roman" w:cs="Times New Roman"/>
                <w:b/>
                <w:color w:val="000000"/>
                <w:sz w:val="26"/>
                <w:szCs w:val="26"/>
              </w:rPr>
            </w:pPr>
            <w:r w:rsidRPr="00FC7A20">
              <w:rPr>
                <w:rFonts w:ascii="Times New Roman" w:eastAsia="Times New Roman" w:hAnsi="Times New Roman" w:cs="Times New Roman"/>
                <w:b/>
                <w:color w:val="000000"/>
                <w:sz w:val="26"/>
                <w:szCs w:val="26"/>
              </w:rPr>
              <w:t>N</w:t>
            </w:r>
            <w:r w:rsidR="00084934" w:rsidRPr="00084934">
              <w:rPr>
                <w:rFonts w:ascii="Times New Roman" w:eastAsia="Times New Roman" w:hAnsi="Times New Roman" w:cs="Times New Roman"/>
                <w:b/>
                <w:color w:val="000000"/>
                <w:sz w:val="26"/>
                <w:szCs w:val="26"/>
              </w:rPr>
              <w:t>ăm 2022</w:t>
            </w:r>
          </w:p>
        </w:tc>
        <w:tc>
          <w:tcPr>
            <w:tcW w:w="153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FF1F9FA" w14:textId="77777777" w:rsidR="00084934" w:rsidRPr="00084934" w:rsidRDefault="00084934" w:rsidP="00084934">
            <w:pPr>
              <w:jc w:val="center"/>
              <w:rPr>
                <w:rFonts w:ascii="Times New Roman" w:eastAsia="Times New Roman" w:hAnsi="Times New Roman" w:cs="Times New Roman"/>
                <w:b/>
                <w:color w:val="000000"/>
                <w:sz w:val="26"/>
                <w:szCs w:val="26"/>
              </w:rPr>
            </w:pPr>
            <w:r w:rsidRPr="00084934">
              <w:rPr>
                <w:rFonts w:ascii="Times New Roman" w:eastAsia="Times New Roman" w:hAnsi="Times New Roman" w:cs="Times New Roman"/>
                <w:b/>
                <w:color w:val="000000"/>
                <w:sz w:val="26"/>
                <w:szCs w:val="26"/>
              </w:rPr>
              <w:t>Chênh lệch 2021/2020</w:t>
            </w:r>
          </w:p>
        </w:tc>
        <w:tc>
          <w:tcPr>
            <w:tcW w:w="153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10FD9F7" w14:textId="28D47A06" w:rsidR="00084934" w:rsidRPr="00084934" w:rsidRDefault="00FC7A20" w:rsidP="00084934">
            <w:pPr>
              <w:jc w:val="center"/>
              <w:rPr>
                <w:rFonts w:ascii="Times New Roman" w:eastAsia="Times New Roman" w:hAnsi="Times New Roman" w:cs="Times New Roman"/>
                <w:b/>
                <w:color w:val="000000"/>
                <w:sz w:val="26"/>
                <w:szCs w:val="26"/>
              </w:rPr>
            </w:pPr>
            <w:r w:rsidRPr="00FC7A20">
              <w:rPr>
                <w:rFonts w:ascii="Times New Roman" w:eastAsia="Times New Roman" w:hAnsi="Times New Roman" w:cs="Times New Roman"/>
                <w:b/>
                <w:color w:val="000000"/>
                <w:sz w:val="26"/>
                <w:szCs w:val="26"/>
              </w:rPr>
              <w:t>C</w:t>
            </w:r>
            <w:r w:rsidR="00084934" w:rsidRPr="00084934">
              <w:rPr>
                <w:rFonts w:ascii="Times New Roman" w:eastAsia="Times New Roman" w:hAnsi="Times New Roman" w:cs="Times New Roman"/>
                <w:b/>
                <w:color w:val="000000"/>
                <w:sz w:val="26"/>
                <w:szCs w:val="26"/>
              </w:rPr>
              <w:t>hênh lệch 2022/2021</w:t>
            </w:r>
          </w:p>
        </w:tc>
      </w:tr>
      <w:tr w:rsidR="00FC7A20" w:rsidRPr="00084934" w14:paraId="78054ACC" w14:textId="77777777" w:rsidTr="00FC7A20">
        <w:trPr>
          <w:trHeight w:val="640"/>
        </w:trPr>
        <w:tc>
          <w:tcPr>
            <w:tcW w:w="1795" w:type="dxa"/>
            <w:vMerge/>
            <w:tcBorders>
              <w:top w:val="single" w:sz="4" w:space="0" w:color="auto"/>
              <w:left w:val="single" w:sz="4" w:space="0" w:color="auto"/>
              <w:bottom w:val="single" w:sz="4" w:space="0" w:color="000000"/>
              <w:right w:val="single" w:sz="4" w:space="0" w:color="auto"/>
            </w:tcBorders>
            <w:vAlign w:val="center"/>
            <w:hideMark/>
          </w:tcPr>
          <w:p w14:paraId="02CB5BAE" w14:textId="77777777" w:rsidR="00084934" w:rsidRPr="00084934" w:rsidRDefault="00084934" w:rsidP="00084934">
            <w:pPr>
              <w:rPr>
                <w:rFonts w:ascii="Times New Roman" w:eastAsia="Times New Roman" w:hAnsi="Times New Roman" w:cs="Times New Roman"/>
                <w:color w:val="000000"/>
                <w:sz w:val="26"/>
                <w:szCs w:val="26"/>
              </w:rPr>
            </w:pPr>
          </w:p>
        </w:tc>
        <w:tc>
          <w:tcPr>
            <w:tcW w:w="1350" w:type="dxa"/>
            <w:vMerge/>
            <w:tcBorders>
              <w:top w:val="single" w:sz="4" w:space="0" w:color="auto"/>
              <w:left w:val="single" w:sz="4" w:space="0" w:color="auto"/>
              <w:bottom w:val="single" w:sz="4" w:space="0" w:color="000000"/>
              <w:right w:val="single" w:sz="4" w:space="0" w:color="000000"/>
            </w:tcBorders>
            <w:vAlign w:val="center"/>
            <w:hideMark/>
          </w:tcPr>
          <w:p w14:paraId="4E88DAA2" w14:textId="77777777" w:rsidR="00084934" w:rsidRPr="00084934" w:rsidRDefault="00084934" w:rsidP="00084934">
            <w:pPr>
              <w:rPr>
                <w:rFonts w:ascii="Times New Roman" w:eastAsia="Times New Roman" w:hAnsi="Times New Roman" w:cs="Times New Roman"/>
                <w:color w:val="000000"/>
                <w:sz w:val="26"/>
                <w:szCs w:val="26"/>
              </w:rPr>
            </w:pPr>
          </w:p>
        </w:tc>
        <w:tc>
          <w:tcPr>
            <w:tcW w:w="1440" w:type="dxa"/>
            <w:vMerge/>
            <w:tcBorders>
              <w:top w:val="single" w:sz="4" w:space="0" w:color="auto"/>
              <w:left w:val="single" w:sz="4" w:space="0" w:color="auto"/>
              <w:bottom w:val="single" w:sz="4" w:space="0" w:color="000000"/>
              <w:right w:val="single" w:sz="4" w:space="0" w:color="000000"/>
            </w:tcBorders>
            <w:vAlign w:val="center"/>
            <w:hideMark/>
          </w:tcPr>
          <w:p w14:paraId="73384A13" w14:textId="77777777" w:rsidR="00084934" w:rsidRPr="00084934" w:rsidRDefault="00084934" w:rsidP="00084934">
            <w:pPr>
              <w:rPr>
                <w:rFonts w:ascii="Times New Roman" w:eastAsia="Times New Roman" w:hAnsi="Times New Roman" w:cs="Times New Roman"/>
                <w:color w:val="000000"/>
                <w:sz w:val="26"/>
                <w:szCs w:val="26"/>
              </w:rPr>
            </w:pPr>
          </w:p>
        </w:tc>
        <w:tc>
          <w:tcPr>
            <w:tcW w:w="1350" w:type="dxa"/>
            <w:vMerge/>
            <w:tcBorders>
              <w:top w:val="single" w:sz="4" w:space="0" w:color="auto"/>
              <w:left w:val="single" w:sz="4" w:space="0" w:color="auto"/>
              <w:bottom w:val="single" w:sz="4" w:space="0" w:color="000000"/>
              <w:right w:val="single" w:sz="4" w:space="0" w:color="000000"/>
            </w:tcBorders>
            <w:vAlign w:val="center"/>
            <w:hideMark/>
          </w:tcPr>
          <w:p w14:paraId="517EA7D9" w14:textId="77777777" w:rsidR="00084934" w:rsidRPr="00084934" w:rsidRDefault="00084934" w:rsidP="00084934">
            <w:pPr>
              <w:rPr>
                <w:rFonts w:ascii="Times New Roman" w:eastAsia="Times New Roman" w:hAnsi="Times New Roman" w:cs="Times New Roman"/>
                <w:color w:val="000000"/>
                <w:sz w:val="26"/>
                <w:szCs w:val="26"/>
              </w:rPr>
            </w:pPr>
          </w:p>
        </w:tc>
        <w:tc>
          <w:tcPr>
            <w:tcW w:w="1530" w:type="dxa"/>
            <w:vMerge/>
            <w:tcBorders>
              <w:top w:val="single" w:sz="4" w:space="0" w:color="auto"/>
              <w:left w:val="single" w:sz="4" w:space="0" w:color="auto"/>
              <w:bottom w:val="single" w:sz="4" w:space="0" w:color="000000"/>
              <w:right w:val="single" w:sz="4" w:space="0" w:color="000000"/>
            </w:tcBorders>
            <w:vAlign w:val="center"/>
            <w:hideMark/>
          </w:tcPr>
          <w:p w14:paraId="02FA0DDF" w14:textId="77777777" w:rsidR="00084934" w:rsidRPr="00084934" w:rsidRDefault="00084934" w:rsidP="00084934">
            <w:pPr>
              <w:rPr>
                <w:rFonts w:ascii="Times New Roman" w:eastAsia="Times New Roman" w:hAnsi="Times New Roman" w:cs="Times New Roman"/>
                <w:color w:val="000000"/>
                <w:sz w:val="26"/>
                <w:szCs w:val="26"/>
              </w:rPr>
            </w:pPr>
          </w:p>
        </w:tc>
        <w:tc>
          <w:tcPr>
            <w:tcW w:w="1530" w:type="dxa"/>
            <w:vMerge/>
            <w:tcBorders>
              <w:top w:val="single" w:sz="4" w:space="0" w:color="auto"/>
              <w:left w:val="single" w:sz="4" w:space="0" w:color="auto"/>
              <w:bottom w:val="single" w:sz="4" w:space="0" w:color="000000"/>
              <w:right w:val="single" w:sz="4" w:space="0" w:color="000000"/>
            </w:tcBorders>
            <w:vAlign w:val="center"/>
            <w:hideMark/>
          </w:tcPr>
          <w:p w14:paraId="4DF2D5EA" w14:textId="77777777" w:rsidR="00084934" w:rsidRPr="00084934" w:rsidRDefault="00084934" w:rsidP="00084934">
            <w:pPr>
              <w:rPr>
                <w:rFonts w:ascii="Times New Roman" w:eastAsia="Times New Roman" w:hAnsi="Times New Roman" w:cs="Times New Roman"/>
                <w:color w:val="000000"/>
                <w:sz w:val="26"/>
                <w:szCs w:val="26"/>
              </w:rPr>
            </w:pPr>
          </w:p>
        </w:tc>
      </w:tr>
      <w:tr w:rsidR="00FC7A20" w:rsidRPr="00084934" w14:paraId="505571FA" w14:textId="77777777" w:rsidTr="00FC7A20">
        <w:trPr>
          <w:trHeight w:val="922"/>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7E136E50" w14:textId="7D959BF7" w:rsidR="00084934" w:rsidRPr="00084934" w:rsidRDefault="00FC7A20" w:rsidP="00FC7A20">
            <w:pPr>
              <w:jc w:val="center"/>
              <w:rPr>
                <w:rFonts w:ascii="Times New Roman" w:eastAsia="Times New Roman" w:hAnsi="Times New Roman" w:cs="Times New Roman"/>
                <w:b/>
                <w:color w:val="000000"/>
                <w:sz w:val="26"/>
                <w:szCs w:val="26"/>
              </w:rPr>
            </w:pPr>
            <w:r w:rsidRPr="00FC7A20">
              <w:rPr>
                <w:rFonts w:ascii="Times New Roman" w:eastAsia="Times New Roman" w:hAnsi="Times New Roman" w:cs="Times New Roman"/>
                <w:b/>
                <w:color w:val="000000"/>
                <w:sz w:val="26"/>
                <w:szCs w:val="26"/>
              </w:rPr>
              <w:t>H</w:t>
            </w:r>
            <w:r w:rsidR="00084934" w:rsidRPr="00084934">
              <w:rPr>
                <w:rFonts w:ascii="Times New Roman" w:eastAsia="Times New Roman" w:hAnsi="Times New Roman" w:cs="Times New Roman"/>
                <w:b/>
                <w:color w:val="000000"/>
                <w:sz w:val="26"/>
                <w:szCs w:val="26"/>
              </w:rPr>
              <w:t>ệ số thu nợ</w:t>
            </w:r>
          </w:p>
        </w:tc>
        <w:tc>
          <w:tcPr>
            <w:tcW w:w="1350" w:type="dxa"/>
            <w:tcBorders>
              <w:top w:val="single" w:sz="4" w:space="0" w:color="auto"/>
              <w:left w:val="nil"/>
              <w:bottom w:val="single" w:sz="4" w:space="0" w:color="auto"/>
              <w:right w:val="single" w:sz="4" w:space="0" w:color="000000"/>
            </w:tcBorders>
            <w:shd w:val="clear" w:color="auto" w:fill="auto"/>
            <w:noWrap/>
            <w:vAlign w:val="center"/>
            <w:hideMark/>
          </w:tcPr>
          <w:p w14:paraId="4A7BFD28" w14:textId="06A7E2D9" w:rsidR="00084934" w:rsidRPr="00084934" w:rsidRDefault="00084934" w:rsidP="00084934">
            <w:pPr>
              <w:jc w:val="center"/>
              <w:rPr>
                <w:rFonts w:ascii="Times New Roman" w:eastAsia="Times New Roman" w:hAnsi="Times New Roman" w:cs="Times New Roman"/>
                <w:color w:val="000000"/>
                <w:sz w:val="26"/>
                <w:szCs w:val="26"/>
              </w:rPr>
            </w:pPr>
            <w:r w:rsidRPr="00084934">
              <w:rPr>
                <w:rFonts w:ascii="Times New Roman" w:eastAsia="Times New Roman" w:hAnsi="Times New Roman" w:cs="Times New Roman"/>
                <w:color w:val="000000"/>
                <w:sz w:val="26"/>
                <w:szCs w:val="26"/>
              </w:rPr>
              <w:t>1</w:t>
            </w:r>
            <w:r w:rsidR="00FC7A20">
              <w:rPr>
                <w:rFonts w:ascii="Times New Roman" w:eastAsia="Times New Roman" w:hAnsi="Times New Roman" w:cs="Times New Roman"/>
                <w:color w:val="000000"/>
                <w:sz w:val="26"/>
                <w:szCs w:val="26"/>
                <w:lang w:val="vi-VN"/>
              </w:rPr>
              <w:t>,</w:t>
            </w:r>
            <w:r w:rsidRPr="00084934">
              <w:rPr>
                <w:rFonts w:ascii="Times New Roman" w:eastAsia="Times New Roman" w:hAnsi="Times New Roman" w:cs="Times New Roman"/>
                <w:color w:val="000000"/>
                <w:sz w:val="26"/>
                <w:szCs w:val="26"/>
              </w:rPr>
              <w:t>02</w:t>
            </w:r>
          </w:p>
        </w:tc>
        <w:tc>
          <w:tcPr>
            <w:tcW w:w="1440" w:type="dxa"/>
            <w:tcBorders>
              <w:top w:val="single" w:sz="4" w:space="0" w:color="auto"/>
              <w:left w:val="nil"/>
              <w:bottom w:val="single" w:sz="4" w:space="0" w:color="auto"/>
              <w:right w:val="single" w:sz="4" w:space="0" w:color="000000"/>
            </w:tcBorders>
            <w:shd w:val="clear" w:color="auto" w:fill="auto"/>
            <w:noWrap/>
            <w:vAlign w:val="center"/>
            <w:hideMark/>
          </w:tcPr>
          <w:p w14:paraId="11ABB862" w14:textId="7C355EB6" w:rsidR="00084934" w:rsidRPr="00084934" w:rsidRDefault="00084934" w:rsidP="00084934">
            <w:pPr>
              <w:jc w:val="center"/>
              <w:rPr>
                <w:rFonts w:ascii="Times New Roman" w:eastAsia="Times New Roman" w:hAnsi="Times New Roman" w:cs="Times New Roman"/>
                <w:color w:val="000000"/>
                <w:sz w:val="26"/>
                <w:szCs w:val="26"/>
              </w:rPr>
            </w:pPr>
            <w:r w:rsidRPr="00084934">
              <w:rPr>
                <w:rFonts w:ascii="Times New Roman" w:eastAsia="Times New Roman" w:hAnsi="Times New Roman" w:cs="Times New Roman"/>
                <w:color w:val="000000"/>
                <w:sz w:val="26"/>
                <w:szCs w:val="26"/>
              </w:rPr>
              <w:t>1</w:t>
            </w:r>
            <w:r w:rsidR="00FC7A20">
              <w:rPr>
                <w:rFonts w:ascii="Times New Roman" w:eastAsia="Times New Roman" w:hAnsi="Times New Roman" w:cs="Times New Roman"/>
                <w:color w:val="000000"/>
                <w:sz w:val="26"/>
                <w:szCs w:val="26"/>
                <w:lang w:val="vi-VN"/>
              </w:rPr>
              <w:t>,</w:t>
            </w:r>
            <w:r w:rsidRPr="00084934">
              <w:rPr>
                <w:rFonts w:ascii="Times New Roman" w:eastAsia="Times New Roman" w:hAnsi="Times New Roman" w:cs="Times New Roman"/>
                <w:color w:val="000000"/>
                <w:sz w:val="26"/>
                <w:szCs w:val="26"/>
              </w:rPr>
              <w:t>06</w:t>
            </w:r>
          </w:p>
        </w:tc>
        <w:tc>
          <w:tcPr>
            <w:tcW w:w="1350" w:type="dxa"/>
            <w:tcBorders>
              <w:top w:val="single" w:sz="4" w:space="0" w:color="auto"/>
              <w:left w:val="nil"/>
              <w:bottom w:val="single" w:sz="4" w:space="0" w:color="auto"/>
              <w:right w:val="single" w:sz="4" w:space="0" w:color="000000"/>
            </w:tcBorders>
            <w:shd w:val="clear" w:color="auto" w:fill="auto"/>
            <w:noWrap/>
            <w:vAlign w:val="center"/>
            <w:hideMark/>
          </w:tcPr>
          <w:p w14:paraId="03CD3AB5" w14:textId="7F7CEDC7" w:rsidR="00084934" w:rsidRPr="00084934" w:rsidRDefault="00084934" w:rsidP="00084934">
            <w:pPr>
              <w:jc w:val="center"/>
              <w:rPr>
                <w:rFonts w:ascii="Times New Roman" w:eastAsia="Times New Roman" w:hAnsi="Times New Roman" w:cs="Times New Roman"/>
                <w:color w:val="000000"/>
                <w:sz w:val="26"/>
                <w:szCs w:val="26"/>
              </w:rPr>
            </w:pPr>
            <w:r w:rsidRPr="00084934">
              <w:rPr>
                <w:rFonts w:ascii="Times New Roman" w:eastAsia="Times New Roman" w:hAnsi="Times New Roman" w:cs="Times New Roman"/>
                <w:color w:val="000000"/>
                <w:sz w:val="26"/>
                <w:szCs w:val="26"/>
              </w:rPr>
              <w:t>1</w:t>
            </w:r>
            <w:r w:rsidR="00FC7A20">
              <w:rPr>
                <w:rFonts w:ascii="Times New Roman" w:eastAsia="Times New Roman" w:hAnsi="Times New Roman" w:cs="Times New Roman"/>
                <w:color w:val="000000"/>
                <w:sz w:val="26"/>
                <w:szCs w:val="26"/>
                <w:lang w:val="vi-VN"/>
              </w:rPr>
              <w:t>,</w:t>
            </w:r>
            <w:r w:rsidRPr="00084934">
              <w:rPr>
                <w:rFonts w:ascii="Times New Roman" w:eastAsia="Times New Roman" w:hAnsi="Times New Roman" w:cs="Times New Roman"/>
                <w:color w:val="000000"/>
                <w:sz w:val="26"/>
                <w:szCs w:val="26"/>
              </w:rPr>
              <w:t>01</w:t>
            </w:r>
          </w:p>
        </w:tc>
        <w:tc>
          <w:tcPr>
            <w:tcW w:w="1530" w:type="dxa"/>
            <w:tcBorders>
              <w:top w:val="single" w:sz="4" w:space="0" w:color="auto"/>
              <w:left w:val="nil"/>
              <w:bottom w:val="single" w:sz="4" w:space="0" w:color="auto"/>
              <w:right w:val="single" w:sz="4" w:space="0" w:color="000000"/>
            </w:tcBorders>
            <w:shd w:val="clear" w:color="auto" w:fill="auto"/>
            <w:noWrap/>
            <w:vAlign w:val="center"/>
            <w:hideMark/>
          </w:tcPr>
          <w:p w14:paraId="7351E095" w14:textId="79E0F05D" w:rsidR="00084934" w:rsidRPr="00084934" w:rsidRDefault="00084934" w:rsidP="00084934">
            <w:pPr>
              <w:jc w:val="center"/>
              <w:rPr>
                <w:rFonts w:ascii="Times New Roman" w:eastAsia="Times New Roman" w:hAnsi="Times New Roman" w:cs="Times New Roman"/>
                <w:color w:val="000000"/>
                <w:sz w:val="26"/>
                <w:szCs w:val="26"/>
              </w:rPr>
            </w:pPr>
            <w:r w:rsidRPr="00084934">
              <w:rPr>
                <w:rFonts w:ascii="Times New Roman" w:eastAsia="Times New Roman" w:hAnsi="Times New Roman" w:cs="Times New Roman"/>
                <w:color w:val="000000"/>
                <w:sz w:val="26"/>
                <w:szCs w:val="26"/>
              </w:rPr>
              <w:t>0</w:t>
            </w:r>
            <w:r w:rsidR="00FC7A20">
              <w:rPr>
                <w:rFonts w:ascii="Times New Roman" w:eastAsia="Times New Roman" w:hAnsi="Times New Roman" w:cs="Times New Roman"/>
                <w:color w:val="000000"/>
                <w:sz w:val="26"/>
                <w:szCs w:val="26"/>
                <w:lang w:val="vi-VN"/>
              </w:rPr>
              <w:t>,</w:t>
            </w:r>
            <w:r w:rsidRPr="00084934">
              <w:rPr>
                <w:rFonts w:ascii="Times New Roman" w:eastAsia="Times New Roman" w:hAnsi="Times New Roman" w:cs="Times New Roman"/>
                <w:color w:val="000000"/>
                <w:sz w:val="26"/>
                <w:szCs w:val="26"/>
              </w:rPr>
              <w:t>04</w:t>
            </w:r>
          </w:p>
        </w:tc>
        <w:tc>
          <w:tcPr>
            <w:tcW w:w="1530" w:type="dxa"/>
            <w:tcBorders>
              <w:top w:val="single" w:sz="4" w:space="0" w:color="auto"/>
              <w:left w:val="nil"/>
              <w:bottom w:val="single" w:sz="4" w:space="0" w:color="auto"/>
              <w:right w:val="single" w:sz="4" w:space="0" w:color="000000"/>
            </w:tcBorders>
            <w:shd w:val="clear" w:color="auto" w:fill="auto"/>
            <w:noWrap/>
            <w:vAlign w:val="center"/>
            <w:hideMark/>
          </w:tcPr>
          <w:p w14:paraId="2721A220" w14:textId="45740913" w:rsidR="00084934" w:rsidRPr="00084934" w:rsidRDefault="00FC7A20" w:rsidP="00084934">
            <w:pPr>
              <w:jc w:val="center"/>
              <w:rPr>
                <w:rFonts w:ascii="Times New Roman" w:eastAsia="Times New Roman" w:hAnsi="Times New Roman" w:cs="Times New Roman"/>
                <w:color w:val="000000"/>
                <w:sz w:val="26"/>
                <w:szCs w:val="26"/>
                <w:lang w:val="vi-VN"/>
              </w:rPr>
            </w:pPr>
            <w:r>
              <w:rPr>
                <w:rFonts w:ascii="Times New Roman" w:eastAsia="Times New Roman" w:hAnsi="Times New Roman" w:cs="Times New Roman"/>
                <w:color w:val="000000"/>
                <w:sz w:val="26"/>
                <w:szCs w:val="26"/>
                <w:lang w:val="vi-VN"/>
              </w:rPr>
              <w:t>(</w:t>
            </w:r>
            <w:r w:rsidR="00084934" w:rsidRPr="00084934">
              <w:rPr>
                <w:rFonts w:ascii="Times New Roman" w:eastAsia="Times New Roman" w:hAnsi="Times New Roman" w:cs="Times New Roman"/>
                <w:color w:val="000000"/>
                <w:sz w:val="26"/>
                <w:szCs w:val="26"/>
              </w:rPr>
              <w:t>0</w:t>
            </w:r>
            <w:r>
              <w:rPr>
                <w:rFonts w:ascii="Times New Roman" w:eastAsia="Times New Roman" w:hAnsi="Times New Roman" w:cs="Times New Roman"/>
                <w:color w:val="000000"/>
                <w:sz w:val="26"/>
                <w:szCs w:val="26"/>
                <w:lang w:val="vi-VN"/>
              </w:rPr>
              <w:t>,</w:t>
            </w:r>
            <w:r w:rsidR="00084934" w:rsidRPr="00084934">
              <w:rPr>
                <w:rFonts w:ascii="Times New Roman" w:eastAsia="Times New Roman" w:hAnsi="Times New Roman" w:cs="Times New Roman"/>
                <w:color w:val="000000"/>
                <w:sz w:val="26"/>
                <w:szCs w:val="26"/>
              </w:rPr>
              <w:t>06</w:t>
            </w:r>
            <w:r>
              <w:rPr>
                <w:rFonts w:ascii="Times New Roman" w:eastAsia="Times New Roman" w:hAnsi="Times New Roman" w:cs="Times New Roman"/>
                <w:color w:val="000000"/>
                <w:sz w:val="26"/>
                <w:szCs w:val="26"/>
                <w:lang w:val="vi-VN"/>
              </w:rPr>
              <w:t>)</w:t>
            </w:r>
          </w:p>
        </w:tc>
      </w:tr>
    </w:tbl>
    <w:p w14:paraId="5CC8448B" w14:textId="77777777" w:rsidR="00084934" w:rsidRPr="00084934" w:rsidRDefault="00084934" w:rsidP="00DA21E7">
      <w:pPr>
        <w:pStyle w:val="ListParagraph"/>
        <w:spacing w:line="360" w:lineRule="auto"/>
        <w:ind w:left="0"/>
        <w:jc w:val="both"/>
        <w:rPr>
          <w:b/>
          <w:bCs/>
          <w:color w:val="000000" w:themeColor="text1"/>
          <w:sz w:val="26"/>
          <w:szCs w:val="26"/>
          <w:lang w:val="vi-VN"/>
        </w:rPr>
      </w:pPr>
    </w:p>
    <w:p w14:paraId="01FBA8B3" w14:textId="77777777" w:rsidR="008E7A44" w:rsidRDefault="00541128" w:rsidP="008E7A44">
      <w:pPr>
        <w:pStyle w:val="ListParagraph"/>
        <w:spacing w:line="360" w:lineRule="auto"/>
        <w:ind w:left="0"/>
        <w:jc w:val="both"/>
        <w:rPr>
          <w:bCs/>
          <w:color w:val="000000" w:themeColor="text1"/>
          <w:sz w:val="26"/>
          <w:szCs w:val="26"/>
          <w:lang w:val="vi-VN"/>
        </w:rPr>
      </w:pPr>
      <w:r>
        <w:rPr>
          <w:bCs/>
          <w:color w:val="000000" w:themeColor="text1"/>
          <w:sz w:val="26"/>
          <w:szCs w:val="26"/>
          <w:lang w:val="vi-VN"/>
        </w:rPr>
        <w:tab/>
      </w:r>
      <w:r w:rsidR="00FC7A20">
        <w:rPr>
          <w:bCs/>
          <w:color w:val="000000" w:themeColor="text1"/>
          <w:sz w:val="26"/>
          <w:szCs w:val="26"/>
          <w:lang w:val="vi-VN"/>
        </w:rPr>
        <w:t>Qua bảng 2.9 cho thấy ba năm qua hệ số thu nợ của ngân hàng biến động thất thường nhưng nhìn chung theo xu hướng tăng. Năm 2020, hệ số thu nợ là 1,02</w:t>
      </w:r>
      <w:r w:rsidR="00D95F5C">
        <w:rPr>
          <w:bCs/>
          <w:color w:val="000000" w:themeColor="text1"/>
          <w:sz w:val="26"/>
          <w:szCs w:val="26"/>
          <w:lang w:val="vi-VN"/>
        </w:rPr>
        <w:t xml:space="preserve"> </w:t>
      </w:r>
      <w:r w:rsidR="00FC7A20">
        <w:rPr>
          <w:bCs/>
          <w:color w:val="000000" w:themeColor="text1"/>
          <w:sz w:val="26"/>
          <w:szCs w:val="26"/>
          <w:lang w:val="vi-VN"/>
        </w:rPr>
        <w:t>điều này cho thấy công tác thu nợ năm này đạt hiệu quả cao. Đến năm 2021 thì hệ số thu nợ này tăng lên là 1,06. Nguyên nhân chính là do khách hàng của ngân hàng sử dụng vốn vay ngày càng có hiệu quả và công tác tín dụng của ngân hàng ngày càng được chú trọng hơn từ công đoạn thẩm định trước, trong và sau khi cho vay đến công tác thu hồi nợ. Đến năm 2022 thì hệ số thu nợ giảm còn 1,01</w:t>
      </w:r>
      <w:r>
        <w:rPr>
          <w:bCs/>
          <w:color w:val="000000" w:themeColor="text1"/>
          <w:sz w:val="26"/>
          <w:szCs w:val="26"/>
          <w:lang w:val="vi-VN"/>
        </w:rPr>
        <w:t xml:space="preserve">. </w:t>
      </w:r>
      <w:r w:rsidR="008E7A44">
        <w:rPr>
          <w:bCs/>
          <w:color w:val="000000" w:themeColor="text1"/>
          <w:sz w:val="26"/>
          <w:szCs w:val="26"/>
          <w:lang w:val="vi-VN"/>
        </w:rPr>
        <w:t>Hiệu quả tín dụng năm nay thấp, nguyên nhân do năm nay ảnh hưởng của đại dịch covid 19 đầu năm nên DNVVN đang trên đà phục hồi làm lãi suất tăng cao, ảnh hưởng đến việc trả nợ của khách hàng và công tác thu nợ của cán bộ tín dụng. Hệ số này cũng không phải làm thấp nên công tác thu hồi nợ vẫn được đảm bảo theo kế hoạch đã định của Chi nhánh.</w:t>
      </w:r>
    </w:p>
    <w:p w14:paraId="5224FB22" w14:textId="77E4075E" w:rsidR="00084934" w:rsidRDefault="00084934" w:rsidP="00DA21E7">
      <w:pPr>
        <w:pStyle w:val="ListParagraph"/>
        <w:spacing w:line="360" w:lineRule="auto"/>
        <w:ind w:left="0"/>
        <w:jc w:val="both"/>
        <w:rPr>
          <w:bCs/>
          <w:color w:val="000000" w:themeColor="text1"/>
          <w:sz w:val="26"/>
          <w:szCs w:val="26"/>
          <w:lang w:val="vi-VN"/>
        </w:rPr>
      </w:pPr>
    </w:p>
    <w:p w14:paraId="1AD98090" w14:textId="3E4D075C" w:rsidR="00084934" w:rsidRDefault="00084934" w:rsidP="00DA21E7">
      <w:pPr>
        <w:pStyle w:val="ListParagraph"/>
        <w:spacing w:line="360" w:lineRule="auto"/>
        <w:ind w:left="0"/>
        <w:jc w:val="both"/>
        <w:rPr>
          <w:bCs/>
          <w:color w:val="000000" w:themeColor="text1"/>
          <w:sz w:val="26"/>
          <w:szCs w:val="26"/>
          <w:lang w:val="vi-VN"/>
        </w:rPr>
      </w:pPr>
    </w:p>
    <w:p w14:paraId="2C2024BF" w14:textId="794FB127" w:rsidR="00084934" w:rsidRDefault="00084934" w:rsidP="00DA21E7">
      <w:pPr>
        <w:pStyle w:val="ListParagraph"/>
        <w:spacing w:line="360" w:lineRule="auto"/>
        <w:ind w:left="0"/>
        <w:jc w:val="both"/>
        <w:rPr>
          <w:bCs/>
          <w:color w:val="000000" w:themeColor="text1"/>
          <w:sz w:val="26"/>
          <w:szCs w:val="26"/>
          <w:lang w:val="vi-VN"/>
        </w:rPr>
      </w:pPr>
    </w:p>
    <w:p w14:paraId="014C308A" w14:textId="0693E823" w:rsidR="00084934" w:rsidRDefault="00084934" w:rsidP="00DA21E7">
      <w:pPr>
        <w:pStyle w:val="ListParagraph"/>
        <w:spacing w:line="360" w:lineRule="auto"/>
        <w:ind w:left="0"/>
        <w:jc w:val="both"/>
        <w:rPr>
          <w:bCs/>
          <w:color w:val="000000" w:themeColor="text1"/>
          <w:sz w:val="26"/>
          <w:szCs w:val="26"/>
          <w:lang w:val="vi-VN"/>
        </w:rPr>
      </w:pPr>
    </w:p>
    <w:p w14:paraId="733D3099" w14:textId="08164C59" w:rsidR="00084934" w:rsidRDefault="00084934" w:rsidP="00DA21E7">
      <w:pPr>
        <w:pStyle w:val="ListParagraph"/>
        <w:spacing w:line="360" w:lineRule="auto"/>
        <w:ind w:left="0"/>
        <w:jc w:val="both"/>
        <w:rPr>
          <w:bCs/>
          <w:color w:val="000000" w:themeColor="text1"/>
          <w:sz w:val="26"/>
          <w:szCs w:val="26"/>
          <w:lang w:val="vi-VN"/>
        </w:rPr>
      </w:pPr>
    </w:p>
    <w:p w14:paraId="5A7BAC40" w14:textId="2D612215" w:rsidR="00084934" w:rsidRDefault="00084934" w:rsidP="00DA21E7">
      <w:pPr>
        <w:pStyle w:val="ListParagraph"/>
        <w:spacing w:line="360" w:lineRule="auto"/>
        <w:ind w:left="0"/>
        <w:jc w:val="both"/>
        <w:rPr>
          <w:bCs/>
          <w:color w:val="000000" w:themeColor="text1"/>
          <w:sz w:val="26"/>
          <w:szCs w:val="26"/>
          <w:lang w:val="vi-VN"/>
        </w:rPr>
      </w:pPr>
    </w:p>
    <w:p w14:paraId="02654F95" w14:textId="3A9C772C" w:rsidR="00084934" w:rsidRDefault="00084934" w:rsidP="00DA21E7">
      <w:pPr>
        <w:pStyle w:val="ListParagraph"/>
        <w:spacing w:line="360" w:lineRule="auto"/>
        <w:ind w:left="0"/>
        <w:jc w:val="both"/>
        <w:rPr>
          <w:bCs/>
          <w:color w:val="000000" w:themeColor="text1"/>
          <w:sz w:val="26"/>
          <w:szCs w:val="26"/>
          <w:lang w:val="vi-VN"/>
        </w:rPr>
      </w:pPr>
    </w:p>
    <w:p w14:paraId="1F94B13F" w14:textId="3398EFAF" w:rsidR="00084934" w:rsidRDefault="00084934" w:rsidP="00DA21E7">
      <w:pPr>
        <w:pStyle w:val="ListParagraph"/>
        <w:spacing w:line="360" w:lineRule="auto"/>
        <w:ind w:left="0"/>
        <w:jc w:val="both"/>
        <w:rPr>
          <w:bCs/>
          <w:color w:val="000000" w:themeColor="text1"/>
          <w:sz w:val="26"/>
          <w:szCs w:val="26"/>
          <w:lang w:val="vi-VN"/>
        </w:rPr>
      </w:pPr>
    </w:p>
    <w:p w14:paraId="320172B5" w14:textId="651411A6" w:rsidR="006D383A" w:rsidRPr="000C761C" w:rsidRDefault="006D383A" w:rsidP="00DA21E7">
      <w:pPr>
        <w:pStyle w:val="Heading1"/>
      </w:pPr>
      <w:bookmarkStart w:id="319" w:name="_Toc134180348"/>
      <w:bookmarkStart w:id="320" w:name="_Toc136241836"/>
      <w:r w:rsidRPr="000C761C">
        <w:lastRenderedPageBreak/>
        <w:t>CHƯƠNG 3: GIẢI PHÁP NÂNG CAO HIỆU QUẢ CHO VAY DOANH NGHIỆP VỪA VÀ NHỎ TẠI NHTMCP QUÂN ĐỘI – CHI NHÁNH NAM ĐÀ NẴNG</w:t>
      </w:r>
      <w:bookmarkEnd w:id="319"/>
      <w:bookmarkEnd w:id="320"/>
    </w:p>
    <w:p w14:paraId="492AF88E" w14:textId="77777777" w:rsidR="006D383A" w:rsidRPr="000C761C" w:rsidRDefault="006D383A" w:rsidP="00DA21E7">
      <w:pPr>
        <w:pStyle w:val="Heading2"/>
        <w:spacing w:line="360" w:lineRule="auto"/>
        <w:jc w:val="both"/>
        <w:rPr>
          <w:rFonts w:ascii="Times New Roman" w:hAnsi="Times New Roman" w:cs="Times New Roman"/>
          <w:b/>
          <w:color w:val="000000" w:themeColor="text1"/>
        </w:rPr>
      </w:pPr>
      <w:bookmarkStart w:id="321" w:name="_Toc134180349"/>
      <w:bookmarkStart w:id="322" w:name="_Toc136241837"/>
      <w:r w:rsidRPr="000C761C">
        <w:rPr>
          <w:rFonts w:ascii="Times New Roman" w:hAnsi="Times New Roman" w:cs="Times New Roman"/>
          <w:b/>
          <w:color w:val="000000" w:themeColor="text1"/>
        </w:rPr>
        <w:t>3.1 Định hướng hoạt động cho vay của NHTMCP Quân Đội - Chi nhánh Nam Đà Nẵng</w:t>
      </w:r>
      <w:bookmarkEnd w:id="321"/>
      <w:bookmarkEnd w:id="322"/>
    </w:p>
    <w:p w14:paraId="108E409F" w14:textId="3EAD64CD" w:rsidR="006D383A" w:rsidRPr="000C761C" w:rsidRDefault="006D383A" w:rsidP="00DA21E7">
      <w:pPr>
        <w:pStyle w:val="ListParagraph"/>
        <w:spacing w:line="360" w:lineRule="auto"/>
        <w:ind w:left="0"/>
        <w:jc w:val="both"/>
        <w:rPr>
          <w:bCs/>
          <w:color w:val="000000" w:themeColor="text1"/>
          <w:sz w:val="26"/>
          <w:szCs w:val="26"/>
          <w:lang w:val="vi-VN"/>
        </w:rPr>
      </w:pPr>
      <w:r w:rsidRPr="000C761C">
        <w:rPr>
          <w:b/>
          <w:bCs/>
          <w:color w:val="000000" w:themeColor="text1"/>
          <w:sz w:val="26"/>
          <w:szCs w:val="26"/>
          <w:lang w:val="vi-VN"/>
        </w:rPr>
        <w:tab/>
      </w:r>
      <w:r w:rsidRPr="000C761C">
        <w:rPr>
          <w:bCs/>
          <w:color w:val="000000" w:themeColor="text1"/>
          <w:sz w:val="26"/>
          <w:szCs w:val="26"/>
          <w:lang w:val="vi-VN"/>
        </w:rPr>
        <w:t>Theo Nghị định số 80/2021/NĐ-CP về chính sách hỗ trợ và phát triển DNVVN, chính phủ đã xác định rõ mục tiêu “ phát triển DNVVN là một nhiệm vụ quan trọng</w:t>
      </w:r>
      <w:r w:rsidR="00225C90">
        <w:rPr>
          <w:bCs/>
          <w:color w:val="000000" w:themeColor="text1"/>
          <w:sz w:val="26"/>
          <w:szCs w:val="26"/>
          <w:lang w:val="vi-VN"/>
        </w:rPr>
        <w:t xml:space="preserve"> </w:t>
      </w:r>
      <w:r w:rsidRPr="000C761C">
        <w:rPr>
          <w:bCs/>
          <w:color w:val="000000" w:themeColor="text1"/>
          <w:sz w:val="26"/>
          <w:szCs w:val="26"/>
          <w:lang w:val="vi-VN"/>
        </w:rPr>
        <w:t>trong chiến lược phát triển kinh tế- xã hội, đẩy mạnh công nghiệp hóa - hiện đại hóa đất nước. Nhà nước khuyến khích và tạo điều kiện thuận lợi cho DNVVN phát huy tính năng đ</w:t>
      </w:r>
      <w:r w:rsidR="00D95F5C">
        <w:rPr>
          <w:bCs/>
          <w:color w:val="000000" w:themeColor="text1"/>
          <w:sz w:val="26"/>
          <w:szCs w:val="26"/>
          <w:lang w:val="vi-VN"/>
        </w:rPr>
        <w:t>ộ</w:t>
      </w:r>
      <w:r w:rsidRPr="000C761C">
        <w:rPr>
          <w:bCs/>
          <w:color w:val="000000" w:themeColor="text1"/>
          <w:sz w:val="26"/>
          <w:szCs w:val="26"/>
          <w:lang w:val="vi-VN"/>
        </w:rPr>
        <w:t>ng, sáng tạo, nâng cao năng lực pháp lý, phát triển khoa học công nghệ và nguồn lực, mở rộng các mối liên kết với các loại hình doanh nghiệp khác, tăng hiệu quả kinh doanh và khả năng cạnh tranh trên thị trường, phát triển SXKD, tạo việc làm và nâng cao đời sống cho người lao động”.</w:t>
      </w:r>
    </w:p>
    <w:p w14:paraId="3C51CFDB"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Trên cơ sở quan điểm chủ trương phát triển DNVVN của Đảng và Nhà nước cũng như định hướng của MB, Chi nhánh Nam Đà Nẵng cũng có những chủ trương chính sách đầu tư cho tín dụng DNVVN, về định hướng mở rộng cho vay đối với DNVVN của MB Chi nhánh Nam Đà Nẵng trong thời gian tới được cụ thể hóa ở những nội dung cơ bản sau:</w:t>
      </w:r>
    </w:p>
    <w:p w14:paraId="299FD1F6"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nhất, tiếp tục cơ cấu lại dư nợ theo hướng mở rộng cho vay đối với các DNVVN trên cơ sở tăng trưởng tín dụng một cách có chọn lọc và tăng cường các biện pháp quản trị rủi ro tín dụng để củng cố và nâng cao chất lượng danh mục cho vay của Ngân hàng.</w:t>
      </w:r>
    </w:p>
    <w:p w14:paraId="73469631"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hai, tập trung sàng lọc khách hàng, duy trì và mở rộng tín dụng đối với các doanh nghiệp vay vốn truyền thống, có uy tín tại Chi nhánh, đồng thời mở rộng quan hệ tín dụng với các DNVVN có tình hình tài chính lành mạnh, sản xuất kinh doanh ổn định.</w:t>
      </w:r>
    </w:p>
    <w:p w14:paraId="75FCCF1B"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lastRenderedPageBreak/>
        <w:tab/>
        <w:t>Thứ ba, tăng cường sửa đổi, tháo gỡ những điểm bất hợp lý để không ngừng hoàn thiện quy chế bảo đảm tiền vay nhằm tăng cường trách nhiệm và nghĩa vụ của người vay, tạo cơ sở kinh tế và pháp lý để thu hồi nợ.</w:t>
      </w:r>
    </w:p>
    <w:p w14:paraId="7EA24201"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tư, tiếp tục rà soát các cơ chế nghiệp vụ, đơn giản hóa thủ tục, rút ngắn thời gian giải quyết món vay nhất là quá trình thẩm định, tạo điều kiện thuận lợi cho DNVVN có thể dễ dàng tiếp cận vay được vốn của ngân hàng để sản xuất kinh doanh.</w:t>
      </w:r>
    </w:p>
    <w:p w14:paraId="31CB22AA" w14:textId="7E8B0B5C"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năm, tăng cường triển khai các biện pháp marketing giới thiệu cho khách hàng các sản phẩm, dịch vụ mà ngân hàng có lợi thế, phát huy phong cách phục vụ chuyên ng</w:t>
      </w:r>
      <w:r w:rsidR="00D95F5C">
        <w:rPr>
          <w:bCs/>
          <w:color w:val="000000" w:themeColor="text1"/>
          <w:sz w:val="26"/>
          <w:szCs w:val="26"/>
          <w:lang w:val="vi-VN"/>
        </w:rPr>
        <w:t>h</w:t>
      </w:r>
      <w:r w:rsidRPr="000C761C">
        <w:rPr>
          <w:bCs/>
          <w:color w:val="000000" w:themeColor="text1"/>
          <w:sz w:val="26"/>
          <w:szCs w:val="26"/>
          <w:lang w:val="vi-VN"/>
        </w:rPr>
        <w:t>iệp đối với các khách hàng để tăng dự nợ nhưng vẫn đảm bảo phương châm “ an toàn - hiệu quả ”</w:t>
      </w:r>
    </w:p>
    <w:p w14:paraId="58FDA8CD"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sáu, nâng cao trình độ nghiệp vụ của cán bộ ngân hàng đặc biệt là cán bộ tín dụng và cán bộ thẩm định, tích cực tiếp cận khách hàng để nắm bắt các nhu cầu của khách hàng, đồng thời thu nhập các thông tin nhằm đẩy mạnh sự liên kết giữa doanh nghiệp và Ngân hàng qua đó đưa ra các kiến nghị đề nghị tăng dư nợ và hạn chế rủi ro.</w:t>
      </w:r>
    </w:p>
    <w:p w14:paraId="1641A089"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bảy, chủ động nắm bắt diễn biến lãi suất thị trường, xây dựng chính sách lãi suất linh hoạt, lãi suất ưu đãi phù hợp đối với chính sách khách hàng trong đố chú trọng những khách hàng có số dư tiền gửi và tiền vay lớn.</w:t>
      </w:r>
    </w:p>
    <w:p w14:paraId="6EB855FF" w14:textId="77777777" w:rsidR="006D383A" w:rsidRPr="000C761C"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Thứ tám, mở rộng mạng lưới tiết kiệm nhằm khai thác tối đa mọi nguồn vốn nhàn rỗi, đảm bảo huy động vốn đáp ứng đủ nhu cầu tín dụng.</w:t>
      </w:r>
    </w:p>
    <w:p w14:paraId="30C81A9D" w14:textId="562ED32C" w:rsidR="006D383A" w:rsidRDefault="006D383A" w:rsidP="00DA21E7">
      <w:pPr>
        <w:pStyle w:val="ListParagraph"/>
        <w:spacing w:line="360" w:lineRule="auto"/>
        <w:ind w:left="0"/>
        <w:jc w:val="both"/>
        <w:rPr>
          <w:bCs/>
          <w:color w:val="000000" w:themeColor="text1"/>
          <w:sz w:val="26"/>
          <w:szCs w:val="26"/>
          <w:lang w:val="vi-VN"/>
        </w:rPr>
      </w:pPr>
      <w:r w:rsidRPr="000C761C">
        <w:rPr>
          <w:bCs/>
          <w:color w:val="000000" w:themeColor="text1"/>
          <w:sz w:val="26"/>
          <w:szCs w:val="26"/>
          <w:lang w:val="vi-VN"/>
        </w:rPr>
        <w:tab/>
        <w:t>Như vậy thực hiện tốt chính sách khách hàng, Chi nhánh Nam Đà nẵng sẽ có lực lượng khách hàng đông đảo, sản xuất kinh doanh có hiệu quả, có tốc độ tăng trưởng phát triển nhanh là thành công của Ngân hàng MB.</w:t>
      </w:r>
    </w:p>
    <w:p w14:paraId="5D681BD2" w14:textId="77777777" w:rsidR="00800231" w:rsidRPr="000C761C" w:rsidRDefault="00800231" w:rsidP="00DA21E7">
      <w:pPr>
        <w:pStyle w:val="ListParagraph"/>
        <w:spacing w:line="360" w:lineRule="auto"/>
        <w:ind w:left="0"/>
        <w:jc w:val="both"/>
        <w:rPr>
          <w:bCs/>
          <w:color w:val="000000" w:themeColor="text1"/>
          <w:sz w:val="26"/>
          <w:szCs w:val="26"/>
          <w:lang w:val="vi-VN"/>
        </w:rPr>
      </w:pPr>
    </w:p>
    <w:p w14:paraId="3A059696" w14:textId="77777777" w:rsidR="006D383A" w:rsidRPr="000C761C" w:rsidRDefault="006D383A" w:rsidP="00DA21E7">
      <w:pPr>
        <w:pStyle w:val="Heading2"/>
        <w:spacing w:line="360" w:lineRule="auto"/>
        <w:jc w:val="both"/>
        <w:rPr>
          <w:rFonts w:ascii="Times New Roman" w:hAnsi="Times New Roman" w:cs="Times New Roman"/>
          <w:b/>
          <w:color w:val="000000" w:themeColor="text1"/>
        </w:rPr>
      </w:pPr>
      <w:bookmarkStart w:id="323" w:name="_Toc134180350"/>
      <w:bookmarkStart w:id="324" w:name="_Toc136241838"/>
      <w:r w:rsidRPr="000C761C">
        <w:rPr>
          <w:rFonts w:ascii="Times New Roman" w:hAnsi="Times New Roman" w:cs="Times New Roman"/>
          <w:b/>
          <w:color w:val="000000" w:themeColor="text1"/>
        </w:rPr>
        <w:lastRenderedPageBreak/>
        <w:t>3.2 Giải pháp nâng cao hiệu quả hoạt động cho vay DNVVN tại NHTMCP Quân Đội - CN Nam Đà Nẵng</w:t>
      </w:r>
      <w:bookmarkEnd w:id="323"/>
      <w:bookmarkEnd w:id="324"/>
    </w:p>
    <w:p w14:paraId="62E05D41" w14:textId="66515D2B" w:rsidR="006D383A" w:rsidRPr="00800231" w:rsidRDefault="006D383A" w:rsidP="00800231">
      <w:pPr>
        <w:pStyle w:val="Heading2"/>
        <w:spacing w:line="360" w:lineRule="auto"/>
        <w:jc w:val="both"/>
        <w:rPr>
          <w:rFonts w:ascii="Times New Roman" w:hAnsi="Times New Roman" w:cs="Times New Roman"/>
          <w:b/>
          <w:color w:val="000000" w:themeColor="text1"/>
        </w:rPr>
      </w:pPr>
      <w:bookmarkStart w:id="325" w:name="_Toc134180351"/>
      <w:bookmarkStart w:id="326" w:name="_Toc136241839"/>
      <w:r w:rsidRPr="000C761C">
        <w:rPr>
          <w:rFonts w:ascii="Times New Roman" w:hAnsi="Times New Roman" w:cs="Times New Roman"/>
          <w:b/>
          <w:color w:val="000000" w:themeColor="text1"/>
        </w:rPr>
        <w:t>3.2.1 Những giải pháp chính để nâng cao hiệu quả hoạt động cho vay DNVVN tại NHTMCP Quân Đội - CN Nam Đà Nẵng</w:t>
      </w:r>
      <w:bookmarkEnd w:id="325"/>
      <w:bookmarkEnd w:id="326"/>
    </w:p>
    <w:p w14:paraId="54668311" w14:textId="4A09C079" w:rsidR="006D383A" w:rsidRPr="000C761C" w:rsidRDefault="006D383A" w:rsidP="00DA21E7">
      <w:pPr>
        <w:pStyle w:val="Heading2"/>
        <w:spacing w:line="360" w:lineRule="auto"/>
        <w:rPr>
          <w:rFonts w:ascii="Times New Roman" w:hAnsi="Times New Roman" w:cs="Times New Roman"/>
          <w:b/>
          <w:color w:val="000000" w:themeColor="text1"/>
        </w:rPr>
      </w:pPr>
      <w:bookmarkStart w:id="327" w:name="_Toc134180353"/>
      <w:bookmarkStart w:id="328" w:name="_Toc136241840"/>
      <w:r w:rsidRPr="000C761C">
        <w:rPr>
          <w:rFonts w:ascii="Times New Roman" w:hAnsi="Times New Roman" w:cs="Times New Roman"/>
          <w:b/>
          <w:color w:val="000000" w:themeColor="text1"/>
          <w:lang w:val="vi-VN"/>
        </w:rPr>
        <w:t>3.2.1.</w:t>
      </w:r>
      <w:r w:rsidR="00033850">
        <w:rPr>
          <w:rFonts w:ascii="Times New Roman" w:hAnsi="Times New Roman" w:cs="Times New Roman"/>
          <w:b/>
          <w:color w:val="000000" w:themeColor="text1"/>
          <w:lang w:val="vi-VN"/>
        </w:rPr>
        <w:t>1</w:t>
      </w:r>
      <w:r w:rsidRPr="000C761C">
        <w:rPr>
          <w:rFonts w:ascii="Times New Roman" w:hAnsi="Times New Roman" w:cs="Times New Roman"/>
          <w:b/>
          <w:color w:val="000000" w:themeColor="text1"/>
          <w:lang w:val="vi-VN"/>
        </w:rPr>
        <w:t xml:space="preserve"> Xây dựng chính sách cho vay phù hợp</w:t>
      </w:r>
      <w:bookmarkEnd w:id="327"/>
      <w:bookmarkEnd w:id="328"/>
      <w:r w:rsidRPr="000C761C">
        <w:rPr>
          <w:rFonts w:ascii="Times New Roman" w:hAnsi="Times New Roman" w:cs="Times New Roman"/>
          <w:b/>
          <w:color w:val="000000" w:themeColor="text1"/>
          <w:lang w:val="vi-VN"/>
        </w:rPr>
        <w:t xml:space="preserve"> </w:t>
      </w:r>
    </w:p>
    <w:p w14:paraId="7BBF1810" w14:textId="2978ED29" w:rsidR="006D383A" w:rsidRPr="000C761C" w:rsidRDefault="006D383A" w:rsidP="00DA21E7">
      <w:pPr>
        <w:pStyle w:val="ListParagraph"/>
        <w:spacing w:line="360" w:lineRule="auto"/>
        <w:ind w:left="0"/>
        <w:jc w:val="both"/>
        <w:rPr>
          <w:sz w:val="26"/>
          <w:szCs w:val="26"/>
        </w:rPr>
      </w:pPr>
      <w:r w:rsidRPr="000C761C">
        <w:rPr>
          <w:sz w:val="26"/>
          <w:szCs w:val="26"/>
        </w:rPr>
        <w:tab/>
        <w:t>Chính sách tín dụng bao gồm: quy định về thời gian cho vay, quy định về giới hạn cho vay dành cho từng đối tượng khách hàng khác nhau, tài sản đảm bảo vay, các hình thức xử lý nợ, các khoản phí dịch vụ và các vấn đề khác liên quan. Ngân hàng phải luôn nâng cao hiệu quả hoạt động cho vay, phát triển hoạt động tín dụng thì cần xây dựng được một chính sách cho vay hợp lý, phù hợp với môi trường kinh doanh và môi trường hội nhập như hiện nay và đồng thời cũng thích ứng được với các đặc điểm của ngân hàng Quân Đội để nâng cao và phát huy điểm mạnh cũng như cải thiện và hạn chế những yếu điểm nhắm đảm bảo mục sau:</w:t>
      </w:r>
    </w:p>
    <w:p w14:paraId="6D0B0570" w14:textId="77777777" w:rsidR="006D383A" w:rsidRPr="000C761C" w:rsidRDefault="006D383A" w:rsidP="005C7173">
      <w:pPr>
        <w:pStyle w:val="ListParagraph"/>
        <w:numPr>
          <w:ilvl w:val="0"/>
          <w:numId w:val="19"/>
        </w:numPr>
        <w:spacing w:line="360" w:lineRule="auto"/>
        <w:jc w:val="both"/>
        <w:rPr>
          <w:sz w:val="26"/>
          <w:szCs w:val="26"/>
          <w:lang w:val="vi-VN"/>
        </w:rPr>
      </w:pPr>
      <w:r w:rsidRPr="000C761C">
        <w:rPr>
          <w:sz w:val="26"/>
          <w:szCs w:val="26"/>
          <w:lang w:val="vi-VN"/>
        </w:rPr>
        <w:t xml:space="preserve">Nguồn huy động được dồi dào </w:t>
      </w:r>
    </w:p>
    <w:p w14:paraId="5ADC7B9E" w14:textId="77777777" w:rsidR="006D383A" w:rsidRPr="000C761C" w:rsidRDefault="006D383A" w:rsidP="005C7173">
      <w:pPr>
        <w:pStyle w:val="ListParagraph"/>
        <w:numPr>
          <w:ilvl w:val="0"/>
          <w:numId w:val="19"/>
        </w:numPr>
        <w:spacing w:line="360" w:lineRule="auto"/>
        <w:jc w:val="both"/>
        <w:rPr>
          <w:sz w:val="26"/>
          <w:szCs w:val="26"/>
          <w:lang w:val="vi-VN"/>
        </w:rPr>
      </w:pPr>
      <w:r w:rsidRPr="000C761C">
        <w:rPr>
          <w:sz w:val="26"/>
          <w:szCs w:val="26"/>
          <w:lang w:val="vi-VN"/>
        </w:rPr>
        <w:t>Hoạt động kinh doanh đem lại lợi nhuận cho Chi nhánh</w:t>
      </w:r>
    </w:p>
    <w:p w14:paraId="577F45D2" w14:textId="77777777" w:rsidR="006D383A" w:rsidRPr="000C761C" w:rsidRDefault="006D383A" w:rsidP="005C7173">
      <w:pPr>
        <w:pStyle w:val="ListParagraph"/>
        <w:numPr>
          <w:ilvl w:val="0"/>
          <w:numId w:val="19"/>
        </w:numPr>
        <w:spacing w:line="360" w:lineRule="auto"/>
        <w:jc w:val="both"/>
        <w:rPr>
          <w:sz w:val="26"/>
          <w:szCs w:val="26"/>
          <w:lang w:val="vi-VN"/>
        </w:rPr>
      </w:pPr>
      <w:r w:rsidRPr="000C761C">
        <w:rPr>
          <w:sz w:val="26"/>
          <w:szCs w:val="26"/>
          <w:lang w:val="vi-VN"/>
        </w:rPr>
        <w:t>Bảo toàn được vốn cho vay của Ngân hàng đạt mục tiêu an toàn tín dụng</w:t>
      </w:r>
    </w:p>
    <w:p w14:paraId="48A678EF" w14:textId="77777777" w:rsidR="006D383A" w:rsidRPr="000C761C" w:rsidRDefault="006D383A" w:rsidP="00DA21E7">
      <w:pPr>
        <w:pStyle w:val="ListParagraph"/>
        <w:spacing w:line="360" w:lineRule="auto"/>
        <w:ind w:left="0"/>
        <w:jc w:val="both"/>
        <w:rPr>
          <w:sz w:val="26"/>
          <w:szCs w:val="26"/>
        </w:rPr>
      </w:pPr>
      <w:r w:rsidRPr="000C761C">
        <w:rPr>
          <w:sz w:val="26"/>
          <w:szCs w:val="26"/>
        </w:rPr>
        <w:tab/>
        <w:t>Một mặt ngân hàng cũng nên xây dựng một chính sách cho vay hiệu quả thông qua chính sách về lại suất được áp dụng một cách linh hoạt cho từng nhóm khách hàng,</w:t>
      </w:r>
      <w:r w:rsidRPr="000C761C">
        <w:rPr>
          <w:sz w:val="26"/>
          <w:szCs w:val="26"/>
          <w:lang w:val="vi-VN"/>
        </w:rPr>
        <w:t xml:space="preserve"> </w:t>
      </w:r>
      <w:r w:rsidRPr="000C761C">
        <w:rPr>
          <w:sz w:val="26"/>
          <w:szCs w:val="26"/>
        </w:rPr>
        <w:t xml:space="preserve">từng khách hàng với từng món vay nợ khác nhau. Làm như vậy để </w:t>
      </w:r>
      <w:proofErr w:type="gramStart"/>
      <w:r w:rsidRPr="000C761C">
        <w:rPr>
          <w:sz w:val="26"/>
          <w:szCs w:val="26"/>
        </w:rPr>
        <w:t>thu</w:t>
      </w:r>
      <w:proofErr w:type="gramEnd"/>
      <w:r w:rsidRPr="000C761C">
        <w:rPr>
          <w:sz w:val="26"/>
          <w:szCs w:val="26"/>
        </w:rPr>
        <w:t xml:space="preserve"> hút và khuyến khích khách hàng,</w:t>
      </w:r>
      <w:r w:rsidRPr="000C761C">
        <w:rPr>
          <w:sz w:val="26"/>
          <w:szCs w:val="26"/>
          <w:lang w:val="vi-VN"/>
        </w:rPr>
        <w:t xml:space="preserve"> </w:t>
      </w:r>
      <w:r w:rsidRPr="000C761C">
        <w:rPr>
          <w:sz w:val="26"/>
          <w:szCs w:val="26"/>
        </w:rPr>
        <w:t xml:space="preserve">doanh nghiệp tiếp cận với nguồn vốn của ngân hàng. </w:t>
      </w:r>
    </w:p>
    <w:p w14:paraId="357A3507" w14:textId="77777777" w:rsidR="006D383A" w:rsidRPr="000C761C" w:rsidRDefault="006D383A" w:rsidP="00DA21E7">
      <w:pPr>
        <w:pStyle w:val="ListParagraph"/>
        <w:spacing w:line="360" w:lineRule="auto"/>
        <w:ind w:left="0"/>
        <w:jc w:val="both"/>
        <w:rPr>
          <w:sz w:val="26"/>
          <w:szCs w:val="26"/>
          <w:lang w:val="vi-VN"/>
        </w:rPr>
      </w:pPr>
      <w:r w:rsidRPr="000C761C">
        <w:rPr>
          <w:sz w:val="26"/>
          <w:szCs w:val="26"/>
          <w:lang w:val="vi-VN"/>
        </w:rPr>
        <w:tab/>
        <w:t>Ngân hàng cần thực hiện duy trì tỷ trọng cho vay ngắn hạn cao hơn so với cho vay trung và dài hạn để đảm bảo dòng tiền của ngân hàng nằm trong diện an toàn. Đồng thời cũng đẩy mạnh tăng trưởng cho vay trung và dài hạn để mở rộng quy mô tín dụng, nâng cao hiệu quả cho vay của ngân hàng.</w:t>
      </w:r>
    </w:p>
    <w:p w14:paraId="2C511CF8" w14:textId="2183E4E4" w:rsidR="006D383A" w:rsidRPr="000C761C" w:rsidRDefault="006D383A" w:rsidP="00DA21E7">
      <w:pPr>
        <w:pStyle w:val="Heading2"/>
        <w:spacing w:line="360" w:lineRule="auto"/>
        <w:rPr>
          <w:rFonts w:ascii="Times New Roman" w:hAnsi="Times New Roman" w:cs="Times New Roman"/>
          <w:b/>
          <w:lang w:val="vi-VN"/>
        </w:rPr>
      </w:pPr>
      <w:bookmarkStart w:id="329" w:name="_Toc134180354"/>
      <w:bookmarkStart w:id="330" w:name="_Toc136241841"/>
      <w:r w:rsidRPr="000C761C">
        <w:rPr>
          <w:rFonts w:ascii="Times New Roman" w:hAnsi="Times New Roman" w:cs="Times New Roman"/>
          <w:b/>
          <w:color w:val="000000" w:themeColor="text1"/>
          <w:lang w:val="vi-VN"/>
        </w:rPr>
        <w:lastRenderedPageBreak/>
        <w:t>3.2.1.</w:t>
      </w:r>
      <w:r w:rsidR="00033850">
        <w:rPr>
          <w:rFonts w:ascii="Times New Roman" w:hAnsi="Times New Roman" w:cs="Times New Roman"/>
          <w:b/>
          <w:color w:val="000000" w:themeColor="text1"/>
          <w:lang w:val="vi-VN"/>
        </w:rPr>
        <w:t>2</w:t>
      </w:r>
      <w:r w:rsidRPr="000C761C">
        <w:rPr>
          <w:rFonts w:ascii="Times New Roman" w:hAnsi="Times New Roman" w:cs="Times New Roman"/>
          <w:b/>
          <w:color w:val="000000" w:themeColor="text1"/>
          <w:lang w:val="vi-VN"/>
        </w:rPr>
        <w:t xml:space="preserve"> Nâng cao chất lượng thẩm định tín dụng</w:t>
      </w:r>
      <w:bookmarkEnd w:id="329"/>
      <w:bookmarkEnd w:id="330"/>
    </w:p>
    <w:p w14:paraId="3ED11E40" w14:textId="3E484526" w:rsidR="006D383A" w:rsidRPr="000C761C" w:rsidRDefault="006D383A"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lang w:val="vi-VN"/>
        </w:rPr>
        <w:tab/>
        <w:t xml:space="preserve">Thẩm định dự án đầu tư là một quá trình kết hợp nhiều khâu từ thu thập thông tin, nghiên cứu thị trường, phân tích năng lực, khả năng tài chính của doanh nghiệp, </w:t>
      </w:r>
      <w:r w:rsidRPr="000C761C">
        <w:rPr>
          <w:rFonts w:ascii="Times New Roman" w:hAnsi="Times New Roman" w:cs="Times New Roman"/>
          <w:sz w:val="26"/>
          <w:szCs w:val="26"/>
        </w:rPr>
        <w:t xml:space="preserve">các nguồn thu, trả nợ của dự án... </w:t>
      </w:r>
      <w:proofErr w:type="gramStart"/>
      <w:r w:rsidRPr="000C761C">
        <w:rPr>
          <w:rFonts w:ascii="Times New Roman" w:hAnsi="Times New Roman" w:cs="Times New Roman"/>
          <w:sz w:val="26"/>
          <w:szCs w:val="26"/>
        </w:rPr>
        <w:t>từ đó đi đến quyết định cho vay.</w:t>
      </w:r>
      <w:proofErr w:type="gramEnd"/>
      <w:r w:rsidRPr="000C761C">
        <w:rPr>
          <w:rFonts w:ascii="Times New Roman" w:hAnsi="Times New Roman" w:cs="Times New Roman"/>
          <w:sz w:val="26"/>
          <w:szCs w:val="26"/>
        </w:rPr>
        <w:t xml:space="preserve"> Xây dựng một quy trình thẩm định hợp lý, khoa học kết hợp với việc giải quyết đồng bộ, thực hiện nghiêm túc tất cả các khâu trong quy trình sẽ đem lại một phán quyết tín dụng đứng đắn, góp phần nâng cao chất lượng tín dụng và hiệu quả kinh doanh cao cho ngân hàng. </w:t>
      </w:r>
    </w:p>
    <w:p w14:paraId="77825404" w14:textId="680650AA" w:rsidR="006D383A" w:rsidRPr="000C761C" w:rsidRDefault="00FC56FF"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r w:rsidR="006D383A" w:rsidRPr="000C761C">
        <w:rPr>
          <w:rFonts w:ascii="Times New Roman" w:hAnsi="Times New Roman" w:cs="Times New Roman"/>
          <w:sz w:val="26"/>
          <w:szCs w:val="26"/>
        </w:rPr>
        <w:t xml:space="preserve">Trong quy trình thẩm định cần tập trung làm rõ các vấn đề chủ yếu như: </w:t>
      </w:r>
    </w:p>
    <w:p w14:paraId="5DDE0454" w14:textId="77777777" w:rsidR="006D383A" w:rsidRPr="000C761C" w:rsidRDefault="006D383A" w:rsidP="00DA21E7">
      <w:pPr>
        <w:spacing w:line="360" w:lineRule="auto"/>
        <w:ind w:right="162"/>
        <w:jc w:val="both"/>
        <w:rPr>
          <w:rFonts w:ascii="Times New Roman" w:hAnsi="Times New Roman" w:cs="Times New Roman"/>
          <w:sz w:val="26"/>
          <w:szCs w:val="26"/>
        </w:rPr>
      </w:pPr>
      <w:r w:rsidRPr="000C761C">
        <w:rPr>
          <w:rFonts w:ascii="Times New Roman" w:hAnsi="Times New Roman" w:cs="Times New Roman"/>
          <w:sz w:val="26"/>
          <w:szCs w:val="26"/>
        </w:rPr>
        <w:t>-</w:t>
      </w:r>
      <w:r w:rsidRPr="000C761C">
        <w:rPr>
          <w:rFonts w:ascii="Times New Roman" w:hAnsi="Times New Roman" w:cs="Times New Roman"/>
          <w:sz w:val="26"/>
          <w:szCs w:val="26"/>
          <w:lang w:val="vi-VN"/>
        </w:rPr>
        <w:t xml:space="preserve">    </w:t>
      </w:r>
      <w:r w:rsidRPr="000C761C">
        <w:rPr>
          <w:rFonts w:ascii="Times New Roman" w:hAnsi="Times New Roman" w:cs="Times New Roman"/>
          <w:sz w:val="26"/>
          <w:szCs w:val="26"/>
        </w:rPr>
        <w:t xml:space="preserve">Khách hàng phải đáp ứng đầy đủ các điều kiện vay vốn </w:t>
      </w:r>
      <w:proofErr w:type="gramStart"/>
      <w:r w:rsidRPr="000C761C">
        <w:rPr>
          <w:rFonts w:ascii="Times New Roman" w:hAnsi="Times New Roman" w:cs="Times New Roman"/>
          <w:sz w:val="26"/>
          <w:szCs w:val="26"/>
        </w:rPr>
        <w:t>theo</w:t>
      </w:r>
      <w:proofErr w:type="gramEnd"/>
      <w:r w:rsidRPr="000C761C">
        <w:rPr>
          <w:rFonts w:ascii="Times New Roman" w:hAnsi="Times New Roman" w:cs="Times New Roman"/>
          <w:sz w:val="26"/>
          <w:szCs w:val="26"/>
        </w:rPr>
        <w:t xml:space="preserve"> quy định hiện hành đối với từng khoản cho vay để đảm bảo khả năng thu hồi nợ và lại đúng</w:t>
      </w:r>
      <w:r w:rsidRPr="000C761C">
        <w:rPr>
          <w:rFonts w:ascii="Times New Roman" w:hAnsi="Times New Roman" w:cs="Times New Roman"/>
          <w:sz w:val="26"/>
          <w:szCs w:val="26"/>
          <w:lang w:val="vi-VN"/>
        </w:rPr>
        <w:t xml:space="preserve"> kỳ hạn.</w:t>
      </w:r>
      <w:r w:rsidRPr="000C761C">
        <w:rPr>
          <w:rFonts w:ascii="Times New Roman" w:hAnsi="Times New Roman" w:cs="Times New Roman"/>
          <w:sz w:val="26"/>
          <w:szCs w:val="26"/>
        </w:rPr>
        <w:t xml:space="preserve"> </w:t>
      </w:r>
    </w:p>
    <w:p w14:paraId="2958F37E" w14:textId="1F2EF50B" w:rsidR="006D383A" w:rsidRPr="000C761C" w:rsidRDefault="006D383A" w:rsidP="00DA21E7">
      <w:pPr>
        <w:spacing w:line="360" w:lineRule="auto"/>
        <w:ind w:right="162"/>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Hồ sơ vay vốn tín dụng phải đảm bảo hợp pháp và đầy đủ theo luật định của Ngân hàng Nhà nước. Phương án vay vốn phải có tính khả thi, đảm bảo khả năng trả nợ và có tính thực</w:t>
      </w:r>
      <w:r w:rsidR="00180B2F">
        <w:rPr>
          <w:rFonts w:ascii="Times New Roman" w:hAnsi="Times New Roman" w:cs="Times New Roman"/>
          <w:sz w:val="26"/>
          <w:szCs w:val="26"/>
          <w:lang w:val="vi-VN"/>
        </w:rPr>
        <w:t>.</w:t>
      </w:r>
      <w:r w:rsidRPr="000C761C">
        <w:rPr>
          <w:rFonts w:ascii="Times New Roman" w:hAnsi="Times New Roman" w:cs="Times New Roman"/>
          <w:sz w:val="26"/>
          <w:szCs w:val="26"/>
          <w:lang w:val="vi-VN"/>
        </w:rPr>
        <w:t xml:space="preserve"> </w:t>
      </w:r>
    </w:p>
    <w:p w14:paraId="5481EE9B" w14:textId="77777777" w:rsidR="006D383A" w:rsidRPr="000C761C" w:rsidRDefault="006D383A" w:rsidP="00DA21E7">
      <w:pPr>
        <w:spacing w:line="360" w:lineRule="auto"/>
        <w:ind w:right="162"/>
        <w:jc w:val="both"/>
        <w:rPr>
          <w:rFonts w:ascii="Times New Roman" w:hAnsi="Times New Roman" w:cs="Times New Roman"/>
          <w:sz w:val="26"/>
          <w:szCs w:val="26"/>
        </w:rPr>
      </w:pPr>
      <w:r w:rsidRPr="000C761C">
        <w:rPr>
          <w:rFonts w:ascii="Times New Roman" w:hAnsi="Times New Roman" w:cs="Times New Roman"/>
          <w:sz w:val="26"/>
          <w:szCs w:val="26"/>
        </w:rPr>
        <w:t>-</w:t>
      </w:r>
      <w:r w:rsidRPr="000C761C">
        <w:rPr>
          <w:rFonts w:ascii="Times New Roman" w:hAnsi="Times New Roman" w:cs="Times New Roman"/>
          <w:sz w:val="26"/>
          <w:szCs w:val="26"/>
          <w:lang w:val="vi-VN"/>
        </w:rPr>
        <w:t xml:space="preserve">   </w:t>
      </w:r>
      <w:r w:rsidRPr="000C761C">
        <w:rPr>
          <w:rFonts w:ascii="Times New Roman" w:hAnsi="Times New Roman" w:cs="Times New Roman"/>
          <w:sz w:val="26"/>
          <w:szCs w:val="26"/>
        </w:rPr>
        <w:t xml:space="preserve"> Việc thẩm định khách hàng là một trong những khâu quan trọng nhất đối với nghiệp vụ cho vay. Dựa trên những thông tin </w:t>
      </w:r>
      <w:proofErr w:type="gramStart"/>
      <w:r w:rsidRPr="000C761C">
        <w:rPr>
          <w:rFonts w:ascii="Times New Roman" w:hAnsi="Times New Roman" w:cs="Times New Roman"/>
          <w:sz w:val="26"/>
          <w:szCs w:val="26"/>
        </w:rPr>
        <w:t>thu</w:t>
      </w:r>
      <w:proofErr w:type="gramEnd"/>
      <w:r w:rsidRPr="000C761C">
        <w:rPr>
          <w:rFonts w:ascii="Times New Roman" w:hAnsi="Times New Roman" w:cs="Times New Roman"/>
          <w:sz w:val="26"/>
          <w:szCs w:val="26"/>
        </w:rPr>
        <w:t xml:space="preserve"> nhập cán bộ tín dụng sẽ tiến hành thẩm định doanh nghiệp nhằm đưa ra những quyết định chính xác, phòng tránh rủi ro xảy ra. Cán bộ tín dụng phải chú trọng xuyên suốt quá trình này kể từ khi doanh nghiệp nộp sồ sơ xin vay vốn đến lúc doanh nghiệp hoàn trả đầy đủ cả gốc và lãi. Hơn nữa việc theo sát tình hình vay vốn và sử dụng vốn vay đối với doanh nghiệp xin vay vốn nhằm đảm bảo được khả năng thu hồi nợ của ngân hàng. Quá trình cho vay tín dụng trải qua các bước sau:</w:t>
      </w:r>
    </w:p>
    <w:p w14:paraId="17AB953D" w14:textId="25928465" w:rsidR="006D383A" w:rsidRPr="000C761C" w:rsidRDefault="006D383A" w:rsidP="00DA21E7">
      <w:pPr>
        <w:spacing w:line="360" w:lineRule="auto"/>
        <w:ind w:right="162"/>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ab/>
        <w:t>Thứ nhất, trước khi cho vay cán bộ tín dụng phải tiến hành thẩm định các điều kiện vay vốn, tư các</w:t>
      </w:r>
      <w:r w:rsidR="00180B2F">
        <w:rPr>
          <w:rFonts w:ascii="Times New Roman" w:hAnsi="Times New Roman" w:cs="Times New Roman"/>
          <w:sz w:val="26"/>
          <w:szCs w:val="26"/>
          <w:lang w:val="vi-VN"/>
        </w:rPr>
        <w:t>h</w:t>
      </w:r>
      <w:r w:rsidRPr="000C761C">
        <w:rPr>
          <w:rFonts w:ascii="Times New Roman" w:hAnsi="Times New Roman" w:cs="Times New Roman"/>
          <w:sz w:val="26"/>
          <w:szCs w:val="26"/>
          <w:lang w:val="vi-VN"/>
        </w:rPr>
        <w:t xml:space="preserve"> pháp nhân của doanh nghiệp, tính khả thi của dự án vay vốn và thẩm định uy tín của doanh nghiệp được xem là yếu tố quan trọng.</w:t>
      </w:r>
    </w:p>
    <w:p w14:paraId="2C891256" w14:textId="6E69D527" w:rsidR="006D383A" w:rsidRPr="000C761C" w:rsidRDefault="006D383A" w:rsidP="00DA21E7">
      <w:pPr>
        <w:spacing w:line="360" w:lineRule="auto"/>
        <w:ind w:right="162"/>
        <w:jc w:val="both"/>
        <w:rPr>
          <w:rFonts w:ascii="Times New Roman" w:hAnsi="Times New Roman" w:cs="Times New Roman"/>
          <w:sz w:val="26"/>
          <w:szCs w:val="26"/>
        </w:rPr>
      </w:pPr>
      <w:r w:rsidRPr="000C761C">
        <w:rPr>
          <w:rFonts w:ascii="Times New Roman" w:hAnsi="Times New Roman" w:cs="Times New Roman"/>
          <w:sz w:val="26"/>
          <w:szCs w:val="26"/>
          <w:lang w:val="vi-VN"/>
        </w:rPr>
        <w:tab/>
        <w:t xml:space="preserve">Thứ hai, trong và sau khi cho vay </w:t>
      </w:r>
      <w:r w:rsidRPr="000C761C">
        <w:rPr>
          <w:rFonts w:ascii="Times New Roman" w:hAnsi="Times New Roman" w:cs="Times New Roman"/>
          <w:sz w:val="26"/>
          <w:szCs w:val="26"/>
        </w:rPr>
        <w:t xml:space="preserve">trong giai đoạn này cần tăng cường kiểm tra, theo dõi tình hình sử dụng vốn vay của khách hàng có đúng mục </w:t>
      </w:r>
      <w:r w:rsidRPr="000C761C">
        <w:rPr>
          <w:rFonts w:ascii="Times New Roman" w:hAnsi="Times New Roman" w:cs="Times New Roman"/>
          <w:sz w:val="26"/>
          <w:szCs w:val="26"/>
        </w:rPr>
        <w:lastRenderedPageBreak/>
        <w:t>đích hay không. Ngân hàng phải biết rõ về doanh nghiệp để có thể đưa ra những con số cho vay hợp lý.</w:t>
      </w:r>
    </w:p>
    <w:p w14:paraId="21914A88" w14:textId="3C2329F0" w:rsidR="006D383A" w:rsidRPr="000C761C" w:rsidRDefault="006D383A" w:rsidP="00DA21E7">
      <w:pPr>
        <w:pStyle w:val="Heading2"/>
        <w:spacing w:line="360" w:lineRule="auto"/>
        <w:rPr>
          <w:rFonts w:ascii="Times New Roman" w:hAnsi="Times New Roman" w:cs="Times New Roman"/>
          <w:b/>
          <w:color w:val="000000" w:themeColor="text1"/>
          <w:lang w:val="vi-VN"/>
        </w:rPr>
      </w:pPr>
      <w:bookmarkStart w:id="331" w:name="_Toc134180355"/>
      <w:bookmarkStart w:id="332" w:name="_Toc136241842"/>
      <w:r w:rsidRPr="000C761C">
        <w:rPr>
          <w:rFonts w:ascii="Times New Roman" w:hAnsi="Times New Roman" w:cs="Times New Roman"/>
          <w:b/>
          <w:color w:val="000000" w:themeColor="text1"/>
          <w:lang w:val="vi-VN"/>
        </w:rPr>
        <w:t>3.2.1.</w:t>
      </w:r>
      <w:r w:rsidR="00033850">
        <w:rPr>
          <w:rFonts w:ascii="Times New Roman" w:hAnsi="Times New Roman" w:cs="Times New Roman"/>
          <w:b/>
          <w:color w:val="000000" w:themeColor="text1"/>
          <w:lang w:val="vi-VN"/>
        </w:rPr>
        <w:t>3</w:t>
      </w:r>
      <w:r w:rsidRPr="000C761C">
        <w:rPr>
          <w:rFonts w:ascii="Times New Roman" w:hAnsi="Times New Roman" w:cs="Times New Roman"/>
          <w:b/>
          <w:color w:val="000000" w:themeColor="text1"/>
          <w:lang w:val="vi-VN"/>
        </w:rPr>
        <w:t xml:space="preserve"> Tăng cường kiểm tra và giám sát các khoản vay</w:t>
      </w:r>
      <w:bookmarkEnd w:id="331"/>
      <w:bookmarkEnd w:id="332"/>
    </w:p>
    <w:p w14:paraId="5DE4FC5A" w14:textId="77777777" w:rsidR="006D383A" w:rsidRPr="000C761C" w:rsidRDefault="006D383A" w:rsidP="00DA21E7">
      <w:pPr>
        <w:spacing w:line="360" w:lineRule="auto"/>
        <w:jc w:val="both"/>
        <w:rPr>
          <w:rFonts w:ascii="Times New Roman" w:hAnsi="Times New Roman" w:cs="Times New Roman"/>
          <w:sz w:val="26"/>
          <w:szCs w:val="26"/>
          <w:lang w:val="vi-VN"/>
        </w:rPr>
      </w:pPr>
      <w:r w:rsidRPr="000C761C">
        <w:rPr>
          <w:rFonts w:ascii="Times New Roman" w:hAnsi="Times New Roman" w:cs="Times New Roman"/>
          <w:b/>
          <w:sz w:val="26"/>
          <w:szCs w:val="26"/>
          <w:lang w:val="vi-VN"/>
        </w:rPr>
        <w:tab/>
      </w:r>
      <w:r w:rsidRPr="000C761C">
        <w:rPr>
          <w:rFonts w:ascii="Times New Roman" w:hAnsi="Times New Roman" w:cs="Times New Roman"/>
          <w:sz w:val="26"/>
          <w:szCs w:val="26"/>
          <w:lang w:val="vi-VN"/>
        </w:rPr>
        <w:t>Để giảm rủi ro và đảm bảo vốn vay của mình được sử dụng hiệu quả thì ngân hàng cần có kế hoạch giám sát và kiểm tra chi tiết, sát sao hoạt động của doanh nghiệp.</w:t>
      </w:r>
    </w:p>
    <w:p w14:paraId="34B1E455" w14:textId="77777777" w:rsidR="006D383A" w:rsidRPr="000C761C" w:rsidRDefault="006D383A" w:rsidP="00DA21E7">
      <w:pPr>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xml:space="preserve">Do đó ngân hàng cần có một số biện pháp như sau : </w:t>
      </w:r>
    </w:p>
    <w:p w14:paraId="27917057" w14:textId="16F68316" w:rsidR="006D383A" w:rsidRPr="00496091" w:rsidRDefault="006D383A" w:rsidP="005C7173">
      <w:pPr>
        <w:pStyle w:val="ListParagraph"/>
        <w:numPr>
          <w:ilvl w:val="0"/>
          <w:numId w:val="20"/>
        </w:numPr>
        <w:spacing w:line="360" w:lineRule="auto"/>
        <w:ind w:left="0" w:firstLine="360"/>
        <w:jc w:val="both"/>
        <w:rPr>
          <w:sz w:val="26"/>
          <w:szCs w:val="26"/>
        </w:rPr>
      </w:pPr>
      <w:r w:rsidRPr="00496091">
        <w:rPr>
          <w:sz w:val="26"/>
          <w:szCs w:val="26"/>
        </w:rPr>
        <w:t>Thường xuyên cập nhật thông tin về tiến độ dự án, mục đích vay vốn có chính xác không. Cần phối hợp với cơ quan chức năng để hộ trợ trong việc này. Thường xuyên kiểm tra sổ sách chứng từ xem dự án thực hiện có đúng như mục đích đã đề ra hay không.</w:t>
      </w:r>
    </w:p>
    <w:p w14:paraId="118F7CD2" w14:textId="76914C6D" w:rsidR="006D383A" w:rsidRPr="00496091" w:rsidRDefault="006D383A" w:rsidP="005C7173">
      <w:pPr>
        <w:pStyle w:val="ListParagraph"/>
        <w:numPr>
          <w:ilvl w:val="0"/>
          <w:numId w:val="20"/>
        </w:numPr>
        <w:spacing w:line="360" w:lineRule="auto"/>
        <w:ind w:left="0" w:firstLine="360"/>
        <w:jc w:val="both"/>
        <w:rPr>
          <w:sz w:val="26"/>
          <w:szCs w:val="26"/>
          <w:lang w:val="vi-VN"/>
        </w:rPr>
      </w:pPr>
      <w:r w:rsidRPr="00496091">
        <w:rPr>
          <w:sz w:val="26"/>
          <w:szCs w:val="26"/>
          <w:lang w:val="vi-VN"/>
        </w:rPr>
        <w:t>Theo dõi và hỗ trợ khi dự án gặp trục trặc hoặc vướng mắc ở khâu nào đó để đảm bảo dự án đúng tiến độ và độ an toàn cao.</w:t>
      </w:r>
    </w:p>
    <w:p w14:paraId="48B43524" w14:textId="36F7EBB4" w:rsidR="006D383A" w:rsidRPr="00496091" w:rsidRDefault="006D383A" w:rsidP="005C7173">
      <w:pPr>
        <w:pStyle w:val="ListParagraph"/>
        <w:numPr>
          <w:ilvl w:val="0"/>
          <w:numId w:val="20"/>
        </w:numPr>
        <w:spacing w:line="360" w:lineRule="auto"/>
        <w:ind w:left="0" w:firstLine="360"/>
        <w:jc w:val="both"/>
        <w:rPr>
          <w:sz w:val="26"/>
          <w:szCs w:val="26"/>
        </w:rPr>
      </w:pPr>
      <w:r w:rsidRPr="00496091">
        <w:rPr>
          <w:sz w:val="26"/>
          <w:szCs w:val="26"/>
        </w:rPr>
        <w:t>Nếu tài sản thế chấp là những tài sản có thể thay đổi giá trị theo thời gian thì cần phải tính toán lại và nhắc nhỡ khách hàng bù đắp để đảm bảo tính an toàn cho khoản vay.</w:t>
      </w:r>
    </w:p>
    <w:p w14:paraId="44679067" w14:textId="37BEB9B4" w:rsidR="006D383A" w:rsidRPr="00496091" w:rsidRDefault="006D383A" w:rsidP="005C7173">
      <w:pPr>
        <w:pStyle w:val="ListParagraph"/>
        <w:numPr>
          <w:ilvl w:val="0"/>
          <w:numId w:val="20"/>
        </w:numPr>
        <w:tabs>
          <w:tab w:val="left" w:pos="810"/>
        </w:tabs>
        <w:spacing w:line="360" w:lineRule="auto"/>
        <w:ind w:left="0" w:firstLine="360"/>
        <w:jc w:val="both"/>
        <w:rPr>
          <w:sz w:val="26"/>
          <w:szCs w:val="26"/>
          <w:lang w:val="vi-VN"/>
        </w:rPr>
      </w:pPr>
      <w:r w:rsidRPr="00496091">
        <w:rPr>
          <w:sz w:val="26"/>
          <w:szCs w:val="26"/>
          <w:lang w:val="vi-VN"/>
        </w:rPr>
        <w:t>Cần theo dõi thời gian và nhắc nhở khách hàng trả gốc và lãi đúng hạn. Nếu khách hàng gặp khó khăn thì cần xem xét và cân nhắc để tạo điều kiện tốt nhất cho khách hàng vừa được trả nợ và vừa tạo được uy tín với khách hàng để những lần vay vốn sau khách hàng sẽ tìm đến ngân hàng mình.</w:t>
      </w:r>
    </w:p>
    <w:p w14:paraId="541B8F97" w14:textId="77777777" w:rsidR="006D383A" w:rsidRPr="000C761C" w:rsidRDefault="006D383A" w:rsidP="00DA21E7">
      <w:pPr>
        <w:pStyle w:val="Heading2"/>
        <w:spacing w:line="360" w:lineRule="auto"/>
        <w:jc w:val="both"/>
        <w:rPr>
          <w:rFonts w:ascii="Times New Roman" w:hAnsi="Times New Roman" w:cs="Times New Roman"/>
          <w:b/>
          <w:color w:val="000000" w:themeColor="text1"/>
        </w:rPr>
      </w:pPr>
      <w:bookmarkStart w:id="333" w:name="_Toc134180356"/>
      <w:bookmarkStart w:id="334" w:name="_Toc136241843"/>
      <w:r w:rsidRPr="000C761C">
        <w:rPr>
          <w:rFonts w:ascii="Times New Roman" w:hAnsi="Times New Roman" w:cs="Times New Roman"/>
          <w:b/>
          <w:color w:val="000000" w:themeColor="text1"/>
        </w:rPr>
        <w:t>3.2.2 Những giải pháp bổ sung để nâng cao hiệu quả hoạt động cho vay DNVVN tại NHTMCP Quân Đội - Chi nhánh Nam Đà Nẵng</w:t>
      </w:r>
      <w:bookmarkEnd w:id="333"/>
      <w:bookmarkEnd w:id="334"/>
    </w:p>
    <w:p w14:paraId="40607B55" w14:textId="77777777" w:rsidR="006D383A" w:rsidRPr="000C761C" w:rsidRDefault="006D383A" w:rsidP="00DA21E7">
      <w:pPr>
        <w:pStyle w:val="Heading2"/>
        <w:spacing w:line="360" w:lineRule="auto"/>
        <w:jc w:val="both"/>
        <w:rPr>
          <w:rFonts w:ascii="Times New Roman" w:hAnsi="Times New Roman" w:cs="Times New Roman"/>
          <w:b/>
          <w:color w:val="000000" w:themeColor="text1"/>
          <w:lang w:val="vi-VN"/>
        </w:rPr>
      </w:pPr>
      <w:bookmarkStart w:id="335" w:name="_Toc134180357"/>
      <w:bookmarkStart w:id="336" w:name="_Toc136241844"/>
      <w:r w:rsidRPr="000C761C">
        <w:rPr>
          <w:rFonts w:ascii="Times New Roman" w:hAnsi="Times New Roman" w:cs="Times New Roman"/>
          <w:b/>
          <w:color w:val="000000" w:themeColor="text1"/>
          <w:lang w:val="vi-VN"/>
        </w:rPr>
        <w:t>3.2.2.1  Nâng cao hoạt động marketing</w:t>
      </w:r>
      <w:bookmarkEnd w:id="335"/>
      <w:bookmarkEnd w:id="336"/>
    </w:p>
    <w:p w14:paraId="50683FCC" w14:textId="77777777" w:rsidR="006D383A" w:rsidRPr="000C761C" w:rsidRDefault="006D383A"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proofErr w:type="gramStart"/>
      <w:r w:rsidRPr="000C761C">
        <w:rPr>
          <w:rFonts w:ascii="Times New Roman" w:hAnsi="Times New Roman" w:cs="Times New Roman"/>
          <w:sz w:val="26"/>
          <w:szCs w:val="26"/>
        </w:rPr>
        <w:t>Trong thời hội nhập như hiện nay không riêng gì các doanh nghiệp mà ngân hàng cũng đang chạy đua với nhau để mở rộng mạng lưới và thị phần của mình.</w:t>
      </w:r>
      <w:proofErr w:type="gramEnd"/>
      <w:r w:rsidRPr="000C761C">
        <w:rPr>
          <w:rFonts w:ascii="Times New Roman" w:hAnsi="Times New Roman" w:cs="Times New Roman"/>
          <w:sz w:val="26"/>
          <w:szCs w:val="26"/>
        </w:rPr>
        <w:t xml:space="preserve"> </w:t>
      </w:r>
      <w:proofErr w:type="gramStart"/>
      <w:r w:rsidRPr="000C761C">
        <w:rPr>
          <w:rFonts w:ascii="Times New Roman" w:hAnsi="Times New Roman" w:cs="Times New Roman"/>
          <w:sz w:val="26"/>
          <w:szCs w:val="26"/>
        </w:rPr>
        <w:t>Thêm sức ép từ sự cạnh tranh giữa ngân hàng trong nước và ngân hàng có vốn đầu tư nược ngoài tại Việt Nam.</w:t>
      </w:r>
      <w:proofErr w:type="gramEnd"/>
      <w:r w:rsidRPr="000C761C">
        <w:rPr>
          <w:rFonts w:ascii="Times New Roman" w:hAnsi="Times New Roman" w:cs="Times New Roman"/>
          <w:sz w:val="26"/>
          <w:szCs w:val="26"/>
        </w:rPr>
        <w:t xml:space="preserve"> Chính vì vậy mà công tác tiếp thị khách hàng trở nên quan trọng hơn bao giờ hết. Các DNVVN mà một phân khúc tiềm năng đối với ngân hàng nên ngân hàng Quân Đội</w:t>
      </w:r>
      <w:r w:rsidRPr="000C761C">
        <w:rPr>
          <w:rFonts w:ascii="Times New Roman" w:hAnsi="Times New Roman" w:cs="Times New Roman"/>
          <w:sz w:val="26"/>
          <w:szCs w:val="26"/>
          <w:lang w:val="vi-VN"/>
        </w:rPr>
        <w:t xml:space="preserve"> Chi nhánh Nam </w:t>
      </w:r>
      <w:r w:rsidRPr="000C761C">
        <w:rPr>
          <w:rFonts w:ascii="Times New Roman" w:hAnsi="Times New Roman" w:cs="Times New Roman"/>
          <w:sz w:val="26"/>
          <w:szCs w:val="26"/>
          <w:lang w:val="vi-VN"/>
        </w:rPr>
        <w:lastRenderedPageBreak/>
        <w:t>Đà Nẵng</w:t>
      </w:r>
      <w:r w:rsidRPr="000C761C">
        <w:rPr>
          <w:rFonts w:ascii="Times New Roman" w:hAnsi="Times New Roman" w:cs="Times New Roman"/>
          <w:sz w:val="26"/>
          <w:szCs w:val="26"/>
        </w:rPr>
        <w:t xml:space="preserve"> cần có những biện pháp thúc đẩy các hoạt động marketing để tuyên truyền đến nhóm khách hàng tiềm năng này như: lãi suất, gói vay nợ, thông tin, thanh toán... </w:t>
      </w:r>
    </w:p>
    <w:p w14:paraId="4A645FBB" w14:textId="77777777" w:rsidR="006D383A" w:rsidRPr="000C761C" w:rsidRDefault="006D383A"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t>Ngân hàng cần có những buổi họp mặt giao lưu, chia sẽ các thành công,</w:t>
      </w:r>
      <w:r w:rsidRPr="000C761C">
        <w:rPr>
          <w:rFonts w:ascii="Times New Roman" w:hAnsi="Times New Roman" w:cs="Times New Roman"/>
          <w:sz w:val="26"/>
          <w:szCs w:val="26"/>
          <w:lang w:val="vi-VN"/>
        </w:rPr>
        <w:t xml:space="preserve"> </w:t>
      </w:r>
      <w:r w:rsidRPr="000C761C">
        <w:rPr>
          <w:rFonts w:ascii="Times New Roman" w:hAnsi="Times New Roman" w:cs="Times New Roman"/>
          <w:sz w:val="26"/>
          <w:szCs w:val="26"/>
        </w:rPr>
        <w:t xml:space="preserve">kinh nghiệm, cơ hội... giữa những khách hàng với nhau cũng như với các ngân hàng như: Hội nghị thường niên, buổi họp mặt cổ đông... Ngân hàng có thể nhân vậy mà tỏ lời cảm ơn đến khách hàng, đến đối tác. Đồng thời tại hội nghị như thế ngân hàng cũng có thể giới thiệu về mình, về các sản phẩm, gói dịch vụ, các nghiệp vụ bảo lãnh, mở L/C, nhờ thu, chuyển tiền, mua bán ngoại tệ, dịch vụ tư vấn...hơn nữa ngân hàng có thể tinh tế nắm bắt được hơn nữa nhu cầu của khách hàng để có sự phục vụ tốt nhất cho họ. </w:t>
      </w:r>
    </w:p>
    <w:p w14:paraId="07B974FC" w14:textId="77777777" w:rsidR="006D383A" w:rsidRPr="000C761C" w:rsidRDefault="006D383A" w:rsidP="00DA21E7">
      <w:pPr>
        <w:pStyle w:val="Heading2"/>
        <w:spacing w:line="360" w:lineRule="auto"/>
        <w:rPr>
          <w:rFonts w:ascii="Times New Roman" w:hAnsi="Times New Roman" w:cs="Times New Roman"/>
          <w:b/>
          <w:color w:val="000000" w:themeColor="text1"/>
        </w:rPr>
      </w:pPr>
      <w:bookmarkStart w:id="337" w:name="_Toc134180358"/>
      <w:bookmarkStart w:id="338" w:name="_Toc136241845"/>
      <w:r w:rsidRPr="000C761C">
        <w:rPr>
          <w:rFonts w:ascii="Times New Roman" w:hAnsi="Times New Roman" w:cs="Times New Roman"/>
          <w:b/>
          <w:color w:val="000000" w:themeColor="text1"/>
        </w:rPr>
        <w:t>3.2.</w:t>
      </w:r>
      <w:r w:rsidRPr="000C761C">
        <w:rPr>
          <w:rFonts w:ascii="Times New Roman" w:hAnsi="Times New Roman" w:cs="Times New Roman"/>
          <w:b/>
          <w:color w:val="000000" w:themeColor="text1"/>
          <w:lang w:val="vi-VN"/>
        </w:rPr>
        <w:t xml:space="preserve">2.2 </w:t>
      </w:r>
      <w:r w:rsidRPr="000C761C">
        <w:rPr>
          <w:rFonts w:ascii="Times New Roman" w:hAnsi="Times New Roman" w:cs="Times New Roman"/>
          <w:b/>
          <w:color w:val="000000" w:themeColor="text1"/>
        </w:rPr>
        <w:t>Tiếp tục đẩy mạnh việc huy động vốn nhằm đắp ứng nhu cầu về vốn cho hoạt động tín dụng</w:t>
      </w:r>
      <w:bookmarkEnd w:id="337"/>
      <w:bookmarkEnd w:id="338"/>
      <w:r w:rsidRPr="000C761C">
        <w:rPr>
          <w:rFonts w:ascii="Times New Roman" w:hAnsi="Times New Roman" w:cs="Times New Roman"/>
          <w:b/>
          <w:color w:val="000000" w:themeColor="text1"/>
        </w:rPr>
        <w:t xml:space="preserve"> </w:t>
      </w:r>
    </w:p>
    <w:p w14:paraId="70C9982C" w14:textId="29735736" w:rsidR="006D383A" w:rsidRPr="000C761C" w:rsidRDefault="00496091"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r w:rsidR="006D383A" w:rsidRPr="000C761C">
        <w:rPr>
          <w:rFonts w:ascii="Times New Roman" w:hAnsi="Times New Roman" w:cs="Times New Roman"/>
          <w:sz w:val="26"/>
          <w:szCs w:val="26"/>
        </w:rPr>
        <w:t>Hoạt động huy động vốn rất quan trọng trong quá trình mở rộng quy mô của ngân hàng, để nâng cao được chất lượng tín dụng thì hoạt động huy động vốn phải đảm bảo hoạt động hiệu quả,</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 xml:space="preserve">để hoạt động hiệu quả thì ngân hàng nên có một số biện pháp sau: </w:t>
      </w:r>
    </w:p>
    <w:p w14:paraId="00DFCBC5" w14:textId="77777777" w:rsidR="006D383A" w:rsidRPr="000C761C" w:rsidRDefault="006D383A" w:rsidP="00DA21E7">
      <w:pPr>
        <w:spacing w:line="360" w:lineRule="auto"/>
        <w:jc w:val="both"/>
        <w:rPr>
          <w:rFonts w:ascii="Times New Roman" w:hAnsi="Times New Roman" w:cs="Times New Roman"/>
          <w:sz w:val="26"/>
          <w:szCs w:val="26"/>
          <w:lang w:val="vi-VN"/>
        </w:rPr>
      </w:pPr>
      <w:r w:rsidRPr="000C761C">
        <w:rPr>
          <w:rFonts w:ascii="Times New Roman" w:hAnsi="Times New Roman" w:cs="Times New Roman"/>
          <w:sz w:val="26"/>
          <w:szCs w:val="26"/>
          <w:lang w:val="vi-VN"/>
        </w:rPr>
        <w:t>-  Mở rộng mạng lưới Chi nhánh và phòng giao dịch toàn quốc, bảo đảm thuận tiện cho huy động vốn.</w:t>
      </w:r>
    </w:p>
    <w:p w14:paraId="2498FABE" w14:textId="7DBF27CB" w:rsidR="006D383A" w:rsidRPr="00496091" w:rsidRDefault="006D383A" w:rsidP="005C7173">
      <w:pPr>
        <w:pStyle w:val="ListParagraph"/>
        <w:numPr>
          <w:ilvl w:val="0"/>
          <w:numId w:val="20"/>
        </w:numPr>
        <w:spacing w:line="360" w:lineRule="auto"/>
        <w:ind w:left="0" w:firstLine="360"/>
        <w:jc w:val="both"/>
        <w:rPr>
          <w:sz w:val="26"/>
          <w:szCs w:val="26"/>
        </w:rPr>
      </w:pPr>
      <w:r w:rsidRPr="00496091">
        <w:rPr>
          <w:sz w:val="26"/>
          <w:szCs w:val="26"/>
        </w:rPr>
        <w:t xml:space="preserve">Hiện đại hóa công nghệ ngân hàng và hệ thống thanh toán như không ngừng được cải tiến, hiện đại và nâng cấp để thực sự trở thành một công cụ hỗ trợ đắc lực cho các nhân viên ngân hàng, lựa chọn đúng công nghệ để ứng dụng trong hoạt động quản lý, hoạt động kinh doanh của các TCTD có ý nghĩa quyết định đến sự phát triển các hoạt động dịch vụ, tăng quy mô vốn huy động một cách vững chắc, quyết định hiệu quả vốn đầu tư, các NHTM cần sớm nghiên cứu để có thể đầu tư lắp đặt những máy ATM thế hệ mới, cho phép nạp tiền qua máy, tránh bị lạc hậu khi các ngân hàng nước ngoài vào cuộc. </w:t>
      </w:r>
    </w:p>
    <w:p w14:paraId="1BD80B04" w14:textId="2F180C5D" w:rsidR="006D383A" w:rsidRPr="00496091" w:rsidRDefault="006D383A" w:rsidP="005C7173">
      <w:pPr>
        <w:pStyle w:val="ListParagraph"/>
        <w:numPr>
          <w:ilvl w:val="0"/>
          <w:numId w:val="20"/>
        </w:numPr>
        <w:spacing w:line="360" w:lineRule="auto"/>
        <w:ind w:left="0" w:firstLine="360"/>
        <w:jc w:val="both"/>
        <w:rPr>
          <w:sz w:val="26"/>
          <w:szCs w:val="26"/>
        </w:rPr>
      </w:pPr>
      <w:r w:rsidRPr="00496091">
        <w:rPr>
          <w:sz w:val="26"/>
          <w:szCs w:val="26"/>
        </w:rPr>
        <w:t>Phải tạo được lòng tin cao độ đối với khách hàng</w:t>
      </w:r>
      <w:r w:rsidRPr="00496091">
        <w:rPr>
          <w:sz w:val="26"/>
          <w:szCs w:val="26"/>
          <w:lang w:val="vi-VN"/>
        </w:rPr>
        <w:t>, l</w:t>
      </w:r>
      <w:r w:rsidRPr="00496091">
        <w:rPr>
          <w:sz w:val="26"/>
          <w:szCs w:val="26"/>
        </w:rPr>
        <w:t>òng tin được tạo bởi hình ảnh bên trong của NHTM đó là</w:t>
      </w:r>
      <w:r w:rsidRPr="00496091">
        <w:rPr>
          <w:sz w:val="26"/>
          <w:szCs w:val="26"/>
          <w:lang w:val="vi-VN"/>
        </w:rPr>
        <w:t xml:space="preserve"> </w:t>
      </w:r>
      <w:r w:rsidRPr="00496091">
        <w:rPr>
          <w:sz w:val="26"/>
          <w:szCs w:val="26"/>
        </w:rPr>
        <w:t xml:space="preserve">số lượng, chất lượng của sản phẩm dịch </w:t>
      </w:r>
      <w:r w:rsidRPr="00496091">
        <w:rPr>
          <w:sz w:val="26"/>
          <w:szCs w:val="26"/>
        </w:rPr>
        <w:lastRenderedPageBreak/>
        <w:t xml:space="preserve">vụ cung ứng, trình độ và khả năng giao tiếp của đội ngũ nhân viên, trang bị kỹ thuật công nghệ, vốn tự có và khả năng tài chính, đặc biệt là hiệu quả và an toàn tiền gửi, tiền vay... và hình ảnh bên ngoài của ngân hàng, đó là địa điểm, trụ sở, biểu tượng... đó là các tài sản vô hình của NHTM. </w:t>
      </w:r>
    </w:p>
    <w:p w14:paraId="4A2B5C13" w14:textId="7944C413" w:rsidR="006D383A" w:rsidRPr="00496091" w:rsidRDefault="006D383A" w:rsidP="005C7173">
      <w:pPr>
        <w:pStyle w:val="ListParagraph"/>
        <w:numPr>
          <w:ilvl w:val="0"/>
          <w:numId w:val="20"/>
        </w:numPr>
        <w:spacing w:line="360" w:lineRule="auto"/>
        <w:ind w:left="0" w:firstLine="360"/>
        <w:jc w:val="both"/>
        <w:rPr>
          <w:sz w:val="26"/>
          <w:szCs w:val="26"/>
        </w:rPr>
      </w:pPr>
      <w:r w:rsidRPr="00496091">
        <w:rPr>
          <w:sz w:val="26"/>
          <w:szCs w:val="26"/>
        </w:rPr>
        <w:t xml:space="preserve">Phải tạo được sự khác biệt của ngân hàng: </w:t>
      </w:r>
      <w:r w:rsidRPr="00496091">
        <w:rPr>
          <w:sz w:val="26"/>
          <w:szCs w:val="26"/>
          <w:lang w:val="vi-VN"/>
        </w:rPr>
        <w:t>h</w:t>
      </w:r>
      <w:r w:rsidRPr="00496091">
        <w:rPr>
          <w:sz w:val="26"/>
          <w:szCs w:val="26"/>
        </w:rPr>
        <w:t xml:space="preserve">oạt động của NHTM cũng phải tạo ra những đặc điểm hình ảnh của mình, cái ngân hàng mình có mà ngân hàng khác không có. Marketing của NHTM phải tạo ra sự khác biệt về hình ảnh của ngân hàng mình. Đó là sự khác biệt về sản phẩm, dịch vụ cung ứng ra thị trường, lãi suất, kênh phân phối, hoạt động quảng cáo khuếch trương - giao tiếp. </w:t>
      </w:r>
    </w:p>
    <w:p w14:paraId="7C782F42" w14:textId="5C1EFEB4" w:rsidR="006D383A" w:rsidRPr="00496091" w:rsidRDefault="006D383A" w:rsidP="005C7173">
      <w:pPr>
        <w:pStyle w:val="ListParagraph"/>
        <w:numPr>
          <w:ilvl w:val="0"/>
          <w:numId w:val="20"/>
        </w:numPr>
        <w:spacing w:line="360" w:lineRule="auto"/>
        <w:ind w:left="0" w:firstLine="360"/>
        <w:jc w:val="both"/>
        <w:rPr>
          <w:sz w:val="26"/>
          <w:szCs w:val="26"/>
        </w:rPr>
      </w:pPr>
      <w:r w:rsidRPr="00496091">
        <w:rPr>
          <w:sz w:val="26"/>
          <w:szCs w:val="26"/>
        </w:rPr>
        <w:t xml:space="preserve">Đổi mới phong cách giao dịch: </w:t>
      </w:r>
      <w:r w:rsidRPr="00496091">
        <w:rPr>
          <w:sz w:val="26"/>
          <w:szCs w:val="26"/>
          <w:lang w:val="vi-VN"/>
        </w:rPr>
        <w:t>đ</w:t>
      </w:r>
      <w:r w:rsidRPr="00496091">
        <w:rPr>
          <w:sz w:val="26"/>
          <w:szCs w:val="26"/>
        </w:rPr>
        <w:t xml:space="preserve">ổi mới tác phong giao tiếp, đề cao văn hóa kinh doanh là yêu cầu cấp bách đối với cán bộ, nhân viên các NHTM hiện nay, có như vậy mới tiến kịp với tiến trình hội nhập toàn cầu. Đặc biệt là với phong cách thân thiện, tận tình, chu đáo, cởi mở... tạo lòng tin cho khách hàng gửi tiền. </w:t>
      </w:r>
    </w:p>
    <w:p w14:paraId="29BA0425" w14:textId="49FFD4DC" w:rsidR="006D383A" w:rsidRPr="00496091" w:rsidRDefault="006D383A" w:rsidP="005C7173">
      <w:pPr>
        <w:pStyle w:val="ListParagraph"/>
        <w:numPr>
          <w:ilvl w:val="0"/>
          <w:numId w:val="20"/>
        </w:numPr>
        <w:spacing w:line="360" w:lineRule="auto"/>
        <w:ind w:left="0" w:firstLine="360"/>
        <w:jc w:val="both"/>
        <w:rPr>
          <w:sz w:val="26"/>
          <w:szCs w:val="26"/>
          <w:lang w:val="vi-VN"/>
        </w:rPr>
      </w:pPr>
      <w:r w:rsidRPr="00496091">
        <w:rPr>
          <w:sz w:val="26"/>
          <w:szCs w:val="26"/>
          <w:lang w:val="vi-VN"/>
        </w:rPr>
        <w:t>Đẩy mạnh các hoạt động marketing, quảng cáo, khuyến mãi trong huy động vốn, tạo thông tin minh bạch công bố thông tin rộng rãi cho người dân chủ động lựa chọn các hình thức gửi tiền với lãi suất và kỳ hạn khác nhau.</w:t>
      </w:r>
    </w:p>
    <w:p w14:paraId="603DBB02" w14:textId="4A415631" w:rsidR="006D383A" w:rsidRPr="00496091" w:rsidRDefault="006D383A" w:rsidP="005C7173">
      <w:pPr>
        <w:pStyle w:val="ListParagraph"/>
        <w:numPr>
          <w:ilvl w:val="0"/>
          <w:numId w:val="20"/>
        </w:numPr>
        <w:spacing w:line="360" w:lineRule="auto"/>
        <w:ind w:left="0" w:firstLine="360"/>
        <w:jc w:val="both"/>
        <w:rPr>
          <w:sz w:val="26"/>
          <w:szCs w:val="26"/>
          <w:lang w:val="vi-VN"/>
        </w:rPr>
      </w:pPr>
      <w:r w:rsidRPr="00496091">
        <w:rPr>
          <w:sz w:val="26"/>
          <w:szCs w:val="26"/>
        </w:rPr>
        <w:t>Đẩy mạnh tuyên truyền, quảng cáo rộng rãi về các dịch vụ ngân hàng, các hình thức và chính sách huy động vốn, thu hút tiền gửi... để đông đảo người dân biết về các dịch vụ ấy. Tại một số điểm giao dịch, nhiều khách hàng đang sử dụng các sản phẩm thu hút tiền gửi, sản phẩm huy động vốn của các NHTM nhưng cũng chưa biết hết tiện ích của</w:t>
      </w:r>
      <w:r w:rsidRPr="00496091">
        <w:rPr>
          <w:sz w:val="26"/>
          <w:szCs w:val="26"/>
          <w:lang w:val="vi-VN"/>
        </w:rPr>
        <w:t xml:space="preserve"> </w:t>
      </w:r>
      <w:r w:rsidRPr="00496091">
        <w:rPr>
          <w:sz w:val="26"/>
          <w:szCs w:val="26"/>
        </w:rPr>
        <w:t>sản phẩm đó.</w:t>
      </w:r>
      <w:r w:rsidRPr="00496091">
        <w:rPr>
          <w:sz w:val="26"/>
          <w:szCs w:val="26"/>
          <w:lang w:val="vi-VN"/>
        </w:rPr>
        <w:t xml:space="preserve"> Vì vậy nên đa dạng các loại tờ rơi, sách giới thiệu để sẵn ở phía ngoài quầy giao dịch để khách hàng có thể đọc khi đến giao dịch.</w:t>
      </w:r>
    </w:p>
    <w:p w14:paraId="3B3C2514" w14:textId="2FA634F1" w:rsidR="006D383A" w:rsidRPr="00496091" w:rsidRDefault="006D383A" w:rsidP="005C7173">
      <w:pPr>
        <w:pStyle w:val="ListParagraph"/>
        <w:numPr>
          <w:ilvl w:val="0"/>
          <w:numId w:val="20"/>
        </w:numPr>
        <w:spacing w:line="360" w:lineRule="auto"/>
        <w:ind w:left="0" w:firstLine="360"/>
        <w:jc w:val="both"/>
        <w:rPr>
          <w:sz w:val="26"/>
          <w:szCs w:val="26"/>
        </w:rPr>
      </w:pPr>
      <w:r w:rsidRPr="00496091">
        <w:rPr>
          <w:sz w:val="26"/>
          <w:szCs w:val="26"/>
        </w:rPr>
        <w:t>Phát triển bộ phận chăm sóc khách hàng, tạo cho các</w:t>
      </w:r>
      <w:r w:rsidRPr="00496091">
        <w:rPr>
          <w:sz w:val="26"/>
          <w:szCs w:val="26"/>
          <w:lang w:val="vi-VN"/>
        </w:rPr>
        <w:t xml:space="preserve"> </w:t>
      </w:r>
      <w:r w:rsidRPr="00496091">
        <w:rPr>
          <w:sz w:val="26"/>
          <w:szCs w:val="26"/>
        </w:rPr>
        <w:t xml:space="preserve">khách hàng cảm giác được tôn trọng mỗi khi đến ngân hàng. Bộ phận này có chức năng hướng dẫn khách hàng lần đầu giao dịch khai báo thông tin, trả lời các thắc mắc của khách hàng, tư vấn, giới thiệu về các sản phẩm của ngân hàng cho khách hàng, </w:t>
      </w:r>
      <w:r w:rsidRPr="00496091">
        <w:rPr>
          <w:sz w:val="26"/>
          <w:szCs w:val="26"/>
        </w:rPr>
        <w:lastRenderedPageBreak/>
        <w:t xml:space="preserve">xây dựng văn hóa giao dịch của từng NHTM. Nét văn hóa đó thể hiện qua phong cách, thái độ văn minh, lịch sự của đội ngũ nhân viên bán lẻ, cách trang phục riêng, mang nét đặc trưng của từng NHTM. </w:t>
      </w:r>
    </w:p>
    <w:p w14:paraId="0D673295" w14:textId="6C998DFC" w:rsidR="006D383A" w:rsidRPr="00496091" w:rsidRDefault="006D383A" w:rsidP="005C7173">
      <w:pPr>
        <w:pStyle w:val="ListParagraph"/>
        <w:numPr>
          <w:ilvl w:val="0"/>
          <w:numId w:val="20"/>
        </w:numPr>
        <w:spacing w:line="360" w:lineRule="auto"/>
        <w:ind w:left="0" w:firstLine="360"/>
        <w:jc w:val="both"/>
        <w:rPr>
          <w:sz w:val="26"/>
          <w:szCs w:val="26"/>
          <w:lang w:val="vi-VN"/>
        </w:rPr>
      </w:pPr>
      <w:r w:rsidRPr="00496091">
        <w:rPr>
          <w:sz w:val="26"/>
          <w:szCs w:val="26"/>
          <w:lang w:val="vi-VN"/>
        </w:rPr>
        <w:t>Cần công bố các thông tin tài chính để người dân tiếp cận nắm bắt nhằm thu hút người dân quan hệ với ngân hàng và hạn chế được những rủi ro về thông tin.</w:t>
      </w:r>
    </w:p>
    <w:p w14:paraId="4B0C2817" w14:textId="1FE3C82E" w:rsidR="006D383A" w:rsidRPr="00496091" w:rsidRDefault="006D383A" w:rsidP="005C7173">
      <w:pPr>
        <w:pStyle w:val="ListParagraph"/>
        <w:numPr>
          <w:ilvl w:val="0"/>
          <w:numId w:val="20"/>
        </w:numPr>
        <w:spacing w:line="360" w:lineRule="auto"/>
        <w:jc w:val="both"/>
        <w:rPr>
          <w:sz w:val="26"/>
          <w:szCs w:val="26"/>
        </w:rPr>
      </w:pPr>
      <w:r w:rsidRPr="00496091">
        <w:rPr>
          <w:sz w:val="26"/>
          <w:szCs w:val="26"/>
        </w:rPr>
        <w:t>Đa dạng hóa các sản phẩm gửi tiền tiết kiệm, các hình thức huy động vốn</w:t>
      </w:r>
      <w:r w:rsidR="00496091">
        <w:rPr>
          <w:sz w:val="26"/>
          <w:szCs w:val="26"/>
          <w:lang w:val="vi-VN"/>
        </w:rPr>
        <w:t>:</w:t>
      </w:r>
    </w:p>
    <w:p w14:paraId="2C6AC968" w14:textId="00835D43" w:rsidR="006D383A" w:rsidRPr="00496091" w:rsidRDefault="006D383A" w:rsidP="005C7173">
      <w:pPr>
        <w:pStyle w:val="ListParagraph"/>
        <w:numPr>
          <w:ilvl w:val="0"/>
          <w:numId w:val="21"/>
        </w:numPr>
        <w:spacing w:line="360" w:lineRule="auto"/>
        <w:ind w:left="0" w:firstLine="450"/>
        <w:jc w:val="both"/>
        <w:rPr>
          <w:sz w:val="26"/>
          <w:szCs w:val="26"/>
        </w:rPr>
      </w:pPr>
      <w:r w:rsidRPr="00496091">
        <w:rPr>
          <w:sz w:val="26"/>
          <w:szCs w:val="26"/>
        </w:rPr>
        <w:t>Với sản phẩm tiền gửi tiết kiệm: Tạo sự chủ động lựa chọn linh hoạt cho khách hàng, như: gửi một lần nhưng rút gốc linh hoạt vẫn được lãi suất cao</w:t>
      </w:r>
      <w:r w:rsidRPr="00496091">
        <w:rPr>
          <w:sz w:val="26"/>
          <w:szCs w:val="26"/>
          <w:lang w:val="vi-VN"/>
        </w:rPr>
        <w:t>.</w:t>
      </w:r>
      <w:r w:rsidRPr="00496091">
        <w:rPr>
          <w:sz w:val="26"/>
          <w:szCs w:val="26"/>
        </w:rPr>
        <w:t xml:space="preserve"> </w:t>
      </w:r>
      <w:r w:rsidRPr="00496091">
        <w:rPr>
          <w:sz w:val="26"/>
          <w:szCs w:val="26"/>
          <w:lang w:val="vi-VN"/>
        </w:rPr>
        <w:t>G</w:t>
      </w:r>
      <w:r w:rsidRPr="00496091">
        <w:rPr>
          <w:sz w:val="26"/>
          <w:szCs w:val="26"/>
        </w:rPr>
        <w:t>ửi góp nhưng lĩnh ra một lần vào cuối kỳ với lãi suất hấp dẫn</w:t>
      </w:r>
      <w:r w:rsidRPr="00496091">
        <w:rPr>
          <w:sz w:val="26"/>
          <w:szCs w:val="26"/>
          <w:lang w:val="vi-VN"/>
        </w:rPr>
        <w:t>.</w:t>
      </w:r>
      <w:r w:rsidRPr="00496091">
        <w:rPr>
          <w:sz w:val="26"/>
          <w:szCs w:val="26"/>
        </w:rPr>
        <w:t xml:space="preserve"> </w:t>
      </w:r>
      <w:r w:rsidRPr="00496091">
        <w:rPr>
          <w:sz w:val="26"/>
          <w:szCs w:val="26"/>
          <w:lang w:val="vi-VN"/>
        </w:rPr>
        <w:t>T</w:t>
      </w:r>
      <w:r w:rsidRPr="00496091">
        <w:rPr>
          <w:sz w:val="26"/>
          <w:szCs w:val="26"/>
        </w:rPr>
        <w:t>ài khoản tiết kiệm đa năng 6 tháng, 9 tháng, 12 tháng, cho phép rút tiền gốc linh hoạt</w:t>
      </w:r>
      <w:r w:rsidRPr="00496091">
        <w:rPr>
          <w:sz w:val="26"/>
          <w:szCs w:val="26"/>
          <w:lang w:val="vi-VN"/>
        </w:rPr>
        <w:t>.</w:t>
      </w:r>
      <w:r w:rsidRPr="00496091">
        <w:rPr>
          <w:sz w:val="26"/>
          <w:szCs w:val="26"/>
        </w:rPr>
        <w:t xml:space="preserve"> </w:t>
      </w:r>
      <w:r w:rsidRPr="00496091">
        <w:rPr>
          <w:sz w:val="26"/>
          <w:szCs w:val="26"/>
          <w:lang w:val="vi-VN"/>
        </w:rPr>
        <w:t>G</w:t>
      </w:r>
      <w:r w:rsidRPr="00496091">
        <w:rPr>
          <w:sz w:val="26"/>
          <w:szCs w:val="26"/>
        </w:rPr>
        <w:t>ửi tiết kiệm gắn với bảo hiểm nhân thọ</w:t>
      </w:r>
      <w:r w:rsidRPr="00496091">
        <w:rPr>
          <w:sz w:val="26"/>
          <w:szCs w:val="26"/>
          <w:lang w:val="vi-VN"/>
        </w:rPr>
        <w:t>.</w:t>
      </w:r>
      <w:r w:rsidRPr="00496091">
        <w:rPr>
          <w:sz w:val="26"/>
          <w:szCs w:val="26"/>
        </w:rPr>
        <w:t xml:space="preserve"> </w:t>
      </w:r>
      <w:r w:rsidRPr="00496091">
        <w:rPr>
          <w:sz w:val="26"/>
          <w:szCs w:val="26"/>
          <w:lang w:val="vi-VN"/>
        </w:rPr>
        <w:t>G</w:t>
      </w:r>
      <w:r w:rsidRPr="00496091">
        <w:rPr>
          <w:sz w:val="26"/>
          <w:szCs w:val="26"/>
        </w:rPr>
        <w:t xml:space="preserve">ửi tiền kèm theo cho vay mua ôtô trả góp. </w:t>
      </w:r>
    </w:p>
    <w:p w14:paraId="17BD6676" w14:textId="42FE525C" w:rsidR="006D383A" w:rsidRPr="00496091" w:rsidRDefault="006D383A" w:rsidP="005C7173">
      <w:pPr>
        <w:pStyle w:val="ListParagraph"/>
        <w:numPr>
          <w:ilvl w:val="0"/>
          <w:numId w:val="21"/>
        </w:numPr>
        <w:spacing w:line="360" w:lineRule="auto"/>
        <w:ind w:left="0" w:firstLine="450"/>
        <w:jc w:val="both"/>
        <w:rPr>
          <w:sz w:val="26"/>
          <w:szCs w:val="26"/>
          <w:lang w:val="vi-VN"/>
        </w:rPr>
      </w:pPr>
      <w:r w:rsidRPr="00496091">
        <w:rPr>
          <w:sz w:val="26"/>
          <w:szCs w:val="26"/>
        </w:rPr>
        <w:t>Đa dạng hoá hình thức huy động vốn: Phát hành trái phiếu quốc tế vay vốn nước ngoài nhằm tài trợ cho các dự án của các doanh nghiệp có những dự án đầu tư dài hạn, có tín</w:t>
      </w:r>
      <w:r w:rsidRPr="00496091">
        <w:rPr>
          <w:sz w:val="26"/>
          <w:szCs w:val="26"/>
          <w:lang w:val="vi-VN"/>
        </w:rPr>
        <w:t>h khả thi cao. Điều ch</w:t>
      </w:r>
      <w:r w:rsidR="00AB0018">
        <w:rPr>
          <w:sz w:val="26"/>
          <w:szCs w:val="26"/>
          <w:lang w:val="vi-VN"/>
        </w:rPr>
        <w:t>ỉ</w:t>
      </w:r>
      <w:r w:rsidRPr="00496091">
        <w:rPr>
          <w:sz w:val="26"/>
          <w:szCs w:val="26"/>
          <w:lang w:val="vi-VN"/>
        </w:rPr>
        <w:t xml:space="preserve">nh lãi suất tiền gửi trung và dài hạn hợp lý </w:t>
      </w:r>
    </w:p>
    <w:p w14:paraId="581081E0" w14:textId="77777777" w:rsidR="006D383A" w:rsidRPr="000C761C" w:rsidRDefault="006D383A" w:rsidP="005C7173">
      <w:pPr>
        <w:pStyle w:val="ListParagraph"/>
        <w:numPr>
          <w:ilvl w:val="0"/>
          <w:numId w:val="22"/>
        </w:numPr>
        <w:spacing w:line="360" w:lineRule="auto"/>
        <w:jc w:val="both"/>
        <w:rPr>
          <w:sz w:val="26"/>
          <w:szCs w:val="26"/>
          <w:lang w:val="vi-VN"/>
        </w:rPr>
      </w:pPr>
      <w:r w:rsidRPr="000C761C">
        <w:rPr>
          <w:sz w:val="26"/>
          <w:szCs w:val="26"/>
          <w:lang w:val="vi-VN"/>
        </w:rPr>
        <w:t>Tuyển dụng đào tạo nhân lực chất lượng cao.</w:t>
      </w:r>
    </w:p>
    <w:p w14:paraId="0C535362" w14:textId="49A6F7D8" w:rsidR="006D383A" w:rsidRPr="000C761C" w:rsidRDefault="006D383A" w:rsidP="005C7173">
      <w:pPr>
        <w:pStyle w:val="ListParagraph"/>
        <w:numPr>
          <w:ilvl w:val="0"/>
          <w:numId w:val="22"/>
        </w:numPr>
        <w:spacing w:line="360" w:lineRule="auto"/>
        <w:ind w:left="0" w:firstLine="360"/>
        <w:jc w:val="both"/>
        <w:rPr>
          <w:sz w:val="26"/>
          <w:szCs w:val="26"/>
          <w:lang w:val="vi-VN"/>
        </w:rPr>
      </w:pPr>
      <w:r w:rsidRPr="000C761C">
        <w:rPr>
          <w:sz w:val="26"/>
          <w:szCs w:val="26"/>
        </w:rPr>
        <w:t>Nâng cao sức cạnh tranh: Các NHTM muốn tồn tại và phát triển, không có cách nào khác hơn là phải nâng cao sức cạnh tranh của mình, bằng cách thiết lập một chiến lược cạnh tranh năng động và hiệu quả. Tổ chức nghiên cứu đối thủ cạnh tranh là công việc quan trọng để thực hiện chiến lược cạnh tranh có hiệu quả của các NHTM. Nghiên cứu thường xuyên, trên cơ sở so sánh sản phẩm, lãi suất, các hoạt động quảng cáo, mạng lưới ngân hàng... với các đối thủ gần gũi, các ngân hàng cùng địa bàn. Cách làm này có thể xác định được các lĩnh vực cạnh tranh thuận lợi và bất lợi. Nhằm tạo thuận lợi cho các chủ ngân hàng giành thắng lợi trong cạnh tranh, nghiên cứu các đối thủ là một nội dung quan trọng của marketing ngân hàng.</w:t>
      </w:r>
    </w:p>
    <w:p w14:paraId="73B28461" w14:textId="77777777" w:rsidR="006D383A" w:rsidRPr="00D56D77" w:rsidRDefault="006D383A" w:rsidP="00AB0018">
      <w:pPr>
        <w:pStyle w:val="Heading2"/>
        <w:spacing w:line="360" w:lineRule="auto"/>
        <w:rPr>
          <w:rFonts w:ascii="Times New Roman" w:hAnsi="Times New Roman" w:cs="Times New Roman"/>
          <w:b/>
          <w:color w:val="000000" w:themeColor="text1"/>
        </w:rPr>
      </w:pPr>
      <w:bookmarkStart w:id="339" w:name="_Toc134180359"/>
      <w:bookmarkStart w:id="340" w:name="_Toc136241846"/>
      <w:r w:rsidRPr="00D56D77">
        <w:rPr>
          <w:rFonts w:ascii="Times New Roman" w:hAnsi="Times New Roman" w:cs="Times New Roman"/>
          <w:b/>
          <w:color w:val="000000" w:themeColor="text1"/>
        </w:rPr>
        <w:lastRenderedPageBreak/>
        <w:t>3.2.2.3 Nâng cao chất lượng nguồn nhân lực</w:t>
      </w:r>
      <w:bookmarkEnd w:id="339"/>
      <w:bookmarkEnd w:id="340"/>
      <w:r w:rsidRPr="00D56D77">
        <w:rPr>
          <w:rFonts w:ascii="Times New Roman" w:hAnsi="Times New Roman" w:cs="Times New Roman"/>
          <w:b/>
          <w:color w:val="000000" w:themeColor="text1"/>
        </w:rPr>
        <w:t xml:space="preserve"> </w:t>
      </w:r>
    </w:p>
    <w:p w14:paraId="228D7CC5" w14:textId="77777777" w:rsidR="006D383A" w:rsidRPr="000C761C" w:rsidRDefault="006D383A" w:rsidP="005C7173">
      <w:pPr>
        <w:pStyle w:val="ListParagraph"/>
        <w:numPr>
          <w:ilvl w:val="0"/>
          <w:numId w:val="22"/>
        </w:numPr>
        <w:spacing w:line="360" w:lineRule="auto"/>
        <w:ind w:left="0" w:firstLine="360"/>
        <w:jc w:val="both"/>
        <w:rPr>
          <w:sz w:val="26"/>
          <w:szCs w:val="26"/>
        </w:rPr>
      </w:pPr>
      <w:r w:rsidRPr="000C761C">
        <w:rPr>
          <w:sz w:val="26"/>
          <w:szCs w:val="26"/>
        </w:rPr>
        <w:t xml:space="preserve">Con người luôn là lực lượng nòng cốt và có vai trò quan trọng nhất trong mọi tập thể. Do vậy Ngân hàng muốn nâng cao hiệu quả cho vay thì nhất định phải nâng cao trình độ cũng như kả năng nghiệp vụ của cán bộ ngân hàng vì đây là yếu tố tiên quyết trong sự thành bại torng mọi giai đoạn của một tập thể và ngân hàng cũng không ngoại lệ. </w:t>
      </w:r>
    </w:p>
    <w:p w14:paraId="28F84B0A" w14:textId="77777777" w:rsidR="006D383A" w:rsidRPr="000C761C" w:rsidRDefault="006D383A" w:rsidP="005C7173">
      <w:pPr>
        <w:pStyle w:val="ListParagraph"/>
        <w:numPr>
          <w:ilvl w:val="0"/>
          <w:numId w:val="22"/>
        </w:numPr>
        <w:spacing w:line="360" w:lineRule="auto"/>
        <w:ind w:left="0" w:firstLine="360"/>
        <w:jc w:val="both"/>
        <w:rPr>
          <w:sz w:val="26"/>
          <w:szCs w:val="26"/>
        </w:rPr>
      </w:pPr>
      <w:r w:rsidRPr="000C761C">
        <w:rPr>
          <w:sz w:val="26"/>
          <w:szCs w:val="26"/>
        </w:rPr>
        <w:t xml:space="preserve">Công cuộc nâng cao chất lượng cho cán bộ tín dụng phải được tiến hành dựa trên những phương diện sau: </w:t>
      </w:r>
    </w:p>
    <w:p w14:paraId="58637E52" w14:textId="74603039" w:rsidR="006D383A" w:rsidRPr="000C761C" w:rsidRDefault="006D383A" w:rsidP="005C7173">
      <w:pPr>
        <w:pStyle w:val="ListParagraph"/>
        <w:numPr>
          <w:ilvl w:val="0"/>
          <w:numId w:val="22"/>
        </w:numPr>
        <w:spacing w:line="360" w:lineRule="auto"/>
        <w:ind w:left="0" w:firstLine="360"/>
        <w:jc w:val="both"/>
        <w:rPr>
          <w:sz w:val="26"/>
          <w:szCs w:val="26"/>
        </w:rPr>
      </w:pPr>
      <w:r w:rsidRPr="000C761C">
        <w:rPr>
          <w:sz w:val="26"/>
          <w:szCs w:val="26"/>
        </w:rPr>
        <w:t>Ngân hàng cần có kế hoạch đào tạo chuyên nghiệp về nghiệp vụ, pháp luật, cơ chế hiện hành, phân tích tình hình kinh tế, ngoại ngữ, tin học, th</w:t>
      </w:r>
      <w:r w:rsidR="00AB0018">
        <w:rPr>
          <w:sz w:val="26"/>
          <w:szCs w:val="26"/>
        </w:rPr>
        <w:t>ẩ</w:t>
      </w:r>
      <w:r w:rsidRPr="000C761C">
        <w:rPr>
          <w:sz w:val="26"/>
          <w:szCs w:val="26"/>
        </w:rPr>
        <w:t>m định dự án,</w:t>
      </w:r>
      <w:r w:rsidRPr="000C761C">
        <w:rPr>
          <w:sz w:val="26"/>
          <w:szCs w:val="26"/>
          <w:lang w:val="vi-VN"/>
        </w:rPr>
        <w:t xml:space="preserve"> </w:t>
      </w:r>
      <w:r w:rsidRPr="000C761C">
        <w:rPr>
          <w:sz w:val="26"/>
          <w:szCs w:val="26"/>
        </w:rPr>
        <w:t xml:space="preserve">thanh toán quốc tế...tạo cơ hội để cán bộ có cơ hội tu nghiệp ở các nước phát triển. </w:t>
      </w:r>
    </w:p>
    <w:p w14:paraId="7BF1F8C3" w14:textId="77777777" w:rsidR="006D383A" w:rsidRPr="000C761C" w:rsidRDefault="006D383A" w:rsidP="005C7173">
      <w:pPr>
        <w:pStyle w:val="ListParagraph"/>
        <w:numPr>
          <w:ilvl w:val="0"/>
          <w:numId w:val="22"/>
        </w:numPr>
        <w:spacing w:line="360" w:lineRule="auto"/>
        <w:ind w:left="0" w:firstLine="360"/>
        <w:jc w:val="both"/>
        <w:rPr>
          <w:sz w:val="26"/>
          <w:szCs w:val="26"/>
        </w:rPr>
      </w:pPr>
      <w:r w:rsidRPr="000C761C">
        <w:rPr>
          <w:sz w:val="26"/>
          <w:szCs w:val="26"/>
        </w:rPr>
        <w:t>Hệ thống ngân hàng Quân Đội cũng nên có những chính sách lương thưởng phù hợp cho cán bộ tín dụng. Và cần có chế độ lương và thưởng khác nhau tùy theo mức độ nhiệm vụ,</w:t>
      </w:r>
      <w:r w:rsidRPr="000C761C">
        <w:rPr>
          <w:sz w:val="26"/>
          <w:szCs w:val="26"/>
          <w:lang w:val="vi-VN"/>
        </w:rPr>
        <w:t xml:space="preserve"> </w:t>
      </w:r>
      <w:r w:rsidRPr="000C761C">
        <w:rPr>
          <w:sz w:val="26"/>
          <w:szCs w:val="26"/>
        </w:rPr>
        <w:t>trách nhiệm để tạo sự nỗ lực trong lòng nhân viên. Như vậy mọi cán bộ đều nỗ lực sẽ phát huy được hết khả năng, sức sáng tạo và nhiệt tình làm việc lâu dài của mình và tạo ra thành tích tốt chung cho toàn hệ thống nói chung cũng như Chi</w:t>
      </w:r>
      <w:r w:rsidRPr="000C761C">
        <w:rPr>
          <w:sz w:val="26"/>
          <w:szCs w:val="26"/>
          <w:lang w:val="vi-VN"/>
        </w:rPr>
        <w:t xml:space="preserve"> nhánh Nam Đà Nẵng</w:t>
      </w:r>
      <w:r w:rsidRPr="000C761C">
        <w:rPr>
          <w:sz w:val="26"/>
          <w:szCs w:val="26"/>
        </w:rPr>
        <w:t xml:space="preserve"> nói riêng. </w:t>
      </w:r>
    </w:p>
    <w:p w14:paraId="0CE13D0A" w14:textId="72EC4977" w:rsidR="006D383A" w:rsidRPr="000C761C" w:rsidRDefault="006D383A" w:rsidP="005C7173">
      <w:pPr>
        <w:pStyle w:val="ListParagraph"/>
        <w:numPr>
          <w:ilvl w:val="0"/>
          <w:numId w:val="22"/>
        </w:numPr>
        <w:spacing w:line="360" w:lineRule="auto"/>
        <w:ind w:left="0" w:firstLine="360"/>
        <w:jc w:val="both"/>
        <w:rPr>
          <w:sz w:val="26"/>
          <w:szCs w:val="26"/>
        </w:rPr>
      </w:pPr>
      <w:r w:rsidRPr="000C761C">
        <w:rPr>
          <w:sz w:val="26"/>
          <w:szCs w:val="26"/>
        </w:rPr>
        <w:t xml:space="preserve">Ngân hàng cũng cần có những khóa đào tạo cho cán bộ tín dụng các khóa học nâng cao các kỹ năng mềm như: kỹ năng điều tra, kỹ năng thương thuyết khách hàng, kỹ năng đàm phán, kỹ năng phân tích... để có đào tạo ra nguồn nhân lực có chất lượng tốt nâng cao thành tích công tác. </w:t>
      </w:r>
    </w:p>
    <w:p w14:paraId="37EF6733" w14:textId="77777777" w:rsidR="006D383A" w:rsidRPr="000C761C" w:rsidRDefault="006D383A" w:rsidP="005C7173">
      <w:pPr>
        <w:pStyle w:val="ListParagraph"/>
        <w:numPr>
          <w:ilvl w:val="0"/>
          <w:numId w:val="22"/>
        </w:numPr>
        <w:spacing w:line="360" w:lineRule="auto"/>
        <w:ind w:left="0" w:firstLine="360"/>
        <w:jc w:val="both"/>
        <w:rPr>
          <w:sz w:val="26"/>
          <w:szCs w:val="26"/>
        </w:rPr>
      </w:pPr>
      <w:r w:rsidRPr="000C761C">
        <w:rPr>
          <w:sz w:val="26"/>
          <w:szCs w:val="26"/>
        </w:rPr>
        <w:t>Đ</w:t>
      </w:r>
      <w:r w:rsidRPr="000C761C">
        <w:rPr>
          <w:sz w:val="26"/>
          <w:szCs w:val="26"/>
          <w:lang w:val="vi-VN"/>
        </w:rPr>
        <w:t>à</w:t>
      </w:r>
      <w:r w:rsidRPr="000C761C">
        <w:rPr>
          <w:sz w:val="26"/>
          <w:szCs w:val="26"/>
        </w:rPr>
        <w:t xml:space="preserve">o tạo lại thì việc tuyển dụng cán bộ tín dụng mới cũng phải làm tốt, đúng theo quy định của ngân hàng, tuyển chọn những cán bộ tín dụng có trình độ, nghiệp vụ vững vàng, có tư cách đạo đức, khả năng giao tiếp tốt và khả năng chịu được áp lực công việc ở cường độ cao. </w:t>
      </w:r>
    </w:p>
    <w:p w14:paraId="7656DCB3" w14:textId="77777777" w:rsidR="006D383A" w:rsidRPr="000C761C" w:rsidRDefault="006D383A" w:rsidP="00DA21E7">
      <w:pPr>
        <w:pStyle w:val="Heading2"/>
        <w:spacing w:line="360" w:lineRule="auto"/>
        <w:rPr>
          <w:rFonts w:ascii="Times New Roman" w:hAnsi="Times New Roman" w:cs="Times New Roman"/>
          <w:b/>
          <w:color w:val="000000" w:themeColor="text1"/>
        </w:rPr>
      </w:pPr>
      <w:bookmarkStart w:id="341" w:name="_Toc134180360"/>
      <w:bookmarkStart w:id="342" w:name="_Toc136241847"/>
      <w:r w:rsidRPr="000C761C">
        <w:rPr>
          <w:rFonts w:ascii="Times New Roman" w:hAnsi="Times New Roman" w:cs="Times New Roman"/>
          <w:b/>
          <w:color w:val="000000" w:themeColor="text1"/>
        </w:rPr>
        <w:lastRenderedPageBreak/>
        <w:t>3.3 Một số kiến nghị</w:t>
      </w:r>
      <w:bookmarkEnd w:id="341"/>
      <w:bookmarkEnd w:id="342"/>
    </w:p>
    <w:p w14:paraId="7D5DC2AC" w14:textId="77777777" w:rsidR="006D383A" w:rsidRPr="000C761C" w:rsidRDefault="006D383A" w:rsidP="00DA21E7">
      <w:pPr>
        <w:pStyle w:val="Heading2"/>
        <w:spacing w:line="360" w:lineRule="auto"/>
        <w:rPr>
          <w:rFonts w:ascii="Times New Roman" w:hAnsi="Times New Roman" w:cs="Times New Roman"/>
          <w:b/>
          <w:color w:val="000000" w:themeColor="text1"/>
        </w:rPr>
      </w:pPr>
      <w:bookmarkStart w:id="343" w:name="_Toc134180361"/>
      <w:bookmarkStart w:id="344" w:name="_Toc136241848"/>
      <w:r w:rsidRPr="000C761C">
        <w:rPr>
          <w:rFonts w:ascii="Times New Roman" w:hAnsi="Times New Roman" w:cs="Times New Roman"/>
          <w:b/>
          <w:color w:val="000000" w:themeColor="text1"/>
        </w:rPr>
        <w:t>3.3.1 Kiến nghị đối với Ngân Hàng Nhà Nước</w:t>
      </w:r>
      <w:bookmarkEnd w:id="343"/>
      <w:bookmarkEnd w:id="344"/>
    </w:p>
    <w:p w14:paraId="1102463C" w14:textId="6FFF49D5" w:rsidR="006D383A" w:rsidRPr="000C761C" w:rsidRDefault="009A6720"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r w:rsidR="006D383A" w:rsidRPr="000C761C">
        <w:rPr>
          <w:rFonts w:ascii="Times New Roman" w:hAnsi="Times New Roman" w:cs="Times New Roman"/>
          <w:sz w:val="26"/>
          <w:szCs w:val="26"/>
        </w:rPr>
        <w:t xml:space="preserve">Điều kiện hoạt động của từng NHTM là khác nhau vì vậy mà NHNN không nên </w:t>
      </w:r>
      <w:r w:rsidR="006D383A" w:rsidRPr="000C761C">
        <w:rPr>
          <w:rFonts w:ascii="Times New Roman" w:hAnsi="Times New Roman" w:cs="Times New Roman"/>
          <w:sz w:val="26"/>
          <w:szCs w:val="26"/>
          <w:lang w:val="vi-VN"/>
        </w:rPr>
        <w:t>đ</w:t>
      </w:r>
      <w:r w:rsidR="006D383A" w:rsidRPr="000C761C">
        <w:rPr>
          <w:rFonts w:ascii="Times New Roman" w:hAnsi="Times New Roman" w:cs="Times New Roman"/>
          <w:sz w:val="26"/>
          <w:szCs w:val="26"/>
        </w:rPr>
        <w:t>ưa</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ra</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các</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quy</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định</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quá cụ</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thể</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và</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áp</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dụng</w:t>
      </w:r>
      <w:r w:rsidR="006D383A" w:rsidRPr="000C761C">
        <w:rPr>
          <w:rFonts w:ascii="Times New Roman" w:hAnsi="Times New Roman" w:cs="Times New Roman"/>
          <w:sz w:val="26"/>
          <w:szCs w:val="26"/>
          <w:lang w:val="vi-VN"/>
        </w:rPr>
        <w:t xml:space="preserve"> </w:t>
      </w:r>
      <w:proofErr w:type="gramStart"/>
      <w:r w:rsidR="006D383A" w:rsidRPr="000C761C">
        <w:rPr>
          <w:rFonts w:ascii="Times New Roman" w:hAnsi="Times New Roman" w:cs="Times New Roman"/>
          <w:sz w:val="26"/>
          <w:szCs w:val="26"/>
        </w:rPr>
        <w:t>chung</w:t>
      </w:r>
      <w:proofErr w:type="gramEnd"/>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cho</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tất</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cả.</w:t>
      </w:r>
      <w:r w:rsidR="006D383A" w:rsidRPr="000C761C">
        <w:rPr>
          <w:rFonts w:ascii="Times New Roman" w:hAnsi="Times New Roman" w:cs="Times New Roman"/>
          <w:sz w:val="26"/>
          <w:szCs w:val="26"/>
          <w:lang w:val="vi-VN"/>
        </w:rPr>
        <w:t xml:space="preserve"> </w:t>
      </w:r>
      <w:proofErr w:type="gramStart"/>
      <w:r w:rsidR="006D383A" w:rsidRPr="000C761C">
        <w:rPr>
          <w:rFonts w:ascii="Times New Roman" w:hAnsi="Times New Roman" w:cs="Times New Roman"/>
          <w:sz w:val="26"/>
          <w:szCs w:val="26"/>
        </w:rPr>
        <w:t>Như</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thế</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sẽ</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vô</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tình</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gây</w:t>
      </w:r>
      <w:r w:rsidR="006D383A" w:rsidRPr="000C761C">
        <w:rPr>
          <w:rFonts w:ascii="Times New Roman" w:hAnsi="Times New Roman" w:cs="Times New Roman"/>
          <w:sz w:val="26"/>
          <w:szCs w:val="26"/>
          <w:lang w:val="vi-VN"/>
        </w:rPr>
        <w:t xml:space="preserve"> </w:t>
      </w:r>
      <w:r w:rsidR="006D383A" w:rsidRPr="000C761C">
        <w:rPr>
          <w:rFonts w:ascii="Times New Roman" w:hAnsi="Times New Roman" w:cs="Times New Roman"/>
          <w:sz w:val="26"/>
          <w:szCs w:val="26"/>
        </w:rPr>
        <w:t>ra không ít khó khăn trong việc thích ứng với môi trường kinh doanh cụ thể của Ngân hàng.</w:t>
      </w:r>
      <w:proofErr w:type="gramEnd"/>
      <w:r w:rsidR="006D383A" w:rsidRPr="000C761C">
        <w:rPr>
          <w:rFonts w:ascii="Times New Roman" w:hAnsi="Times New Roman" w:cs="Times New Roman"/>
          <w:sz w:val="26"/>
          <w:szCs w:val="26"/>
        </w:rPr>
        <w:t xml:space="preserve"> Theo lẽ đó, NHNNVN chỉ cần ổn định chính sách lãi suất, nâng cao tổng nhu cầu của nền kinh tế và chỉ dừng lại ở quản lý vĩ mô mà không cần quá cụ thể những vấn đế mang tính đặc thù riêng của từng NHTM. </w:t>
      </w:r>
    </w:p>
    <w:p w14:paraId="1F4D281E" w14:textId="77777777" w:rsidR="006D383A" w:rsidRPr="000C761C" w:rsidRDefault="006D383A"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proofErr w:type="gramStart"/>
      <w:r w:rsidRPr="000C761C">
        <w:rPr>
          <w:rFonts w:ascii="Times New Roman" w:hAnsi="Times New Roman" w:cs="Times New Roman"/>
          <w:sz w:val="26"/>
          <w:szCs w:val="26"/>
        </w:rPr>
        <w:t>NHNN cũng có thể tăng cường ứng dụng công nghệ thông tin vài hệ thống ngân hàng.</w:t>
      </w:r>
      <w:proofErr w:type="gramEnd"/>
      <w:r w:rsidRPr="000C761C">
        <w:rPr>
          <w:rFonts w:ascii="Times New Roman" w:hAnsi="Times New Roman" w:cs="Times New Roman"/>
          <w:sz w:val="26"/>
          <w:szCs w:val="26"/>
        </w:rPr>
        <w:t xml:space="preserve"> Như thế NHNN có thể giám sát các hoạt động của NHTM một cách kịp thời, chính xác, nhanh chóng góp phần giảm thiểu rủi ro trong hoạt động tín dụng nói riêng cũng như trong hoạt động ngân hàng nói chung. </w:t>
      </w:r>
    </w:p>
    <w:p w14:paraId="6E08C2D7" w14:textId="04A33631" w:rsidR="006D383A" w:rsidRPr="000C761C" w:rsidRDefault="006D383A" w:rsidP="005C7173">
      <w:pPr>
        <w:pStyle w:val="ListParagraph"/>
        <w:numPr>
          <w:ilvl w:val="0"/>
          <w:numId w:val="23"/>
        </w:numPr>
        <w:spacing w:line="360" w:lineRule="auto"/>
        <w:ind w:left="0" w:firstLine="360"/>
        <w:jc w:val="both"/>
        <w:rPr>
          <w:sz w:val="26"/>
          <w:szCs w:val="26"/>
          <w:lang w:val="vi-VN"/>
        </w:rPr>
      </w:pPr>
      <w:r w:rsidRPr="000C761C">
        <w:rPr>
          <w:sz w:val="26"/>
          <w:szCs w:val="26"/>
        </w:rPr>
        <w:t>NHNN cần phải thường xuyên cấp nhất các thông tin về hoạt động của NHTM để kịp</w:t>
      </w:r>
      <w:r w:rsidRPr="000C761C">
        <w:rPr>
          <w:sz w:val="26"/>
          <w:szCs w:val="26"/>
          <w:lang w:val="vi-VN"/>
        </w:rPr>
        <w:t xml:space="preserve"> thời tháo gỡ, xử lý khó khăn, vướng mắc, thúc đẩy phát triển bền vững.</w:t>
      </w:r>
    </w:p>
    <w:p w14:paraId="612797EE" w14:textId="6DC85DDB" w:rsidR="006D383A" w:rsidRPr="000C761C" w:rsidRDefault="006D383A" w:rsidP="005C7173">
      <w:pPr>
        <w:pStyle w:val="ListParagraph"/>
        <w:numPr>
          <w:ilvl w:val="0"/>
          <w:numId w:val="23"/>
        </w:numPr>
        <w:spacing w:line="360" w:lineRule="auto"/>
        <w:ind w:left="0" w:firstLine="360"/>
        <w:jc w:val="both"/>
        <w:rPr>
          <w:sz w:val="26"/>
          <w:szCs w:val="26"/>
          <w:lang w:val="vi-VN"/>
        </w:rPr>
      </w:pPr>
      <w:r w:rsidRPr="000C761C">
        <w:rPr>
          <w:sz w:val="26"/>
          <w:szCs w:val="26"/>
        </w:rPr>
        <w:t>NHNN cần quy định một hệ thống các chỉ tiêu đánh giá chất lượng hoạt động tín dụng để các NHTM phấn đấu nâng cao chất lượng hoạt động. Hệ thống các chỉ tiêu như: tỷ lệ nợ quá hạn,</w:t>
      </w:r>
      <w:r w:rsidRPr="000C761C">
        <w:rPr>
          <w:sz w:val="26"/>
          <w:szCs w:val="26"/>
          <w:lang w:val="vi-VN"/>
        </w:rPr>
        <w:t xml:space="preserve"> </w:t>
      </w:r>
      <w:r w:rsidRPr="000C761C">
        <w:rPr>
          <w:sz w:val="26"/>
          <w:szCs w:val="26"/>
        </w:rPr>
        <w:t xml:space="preserve">khả năng sử dụng vốn, chất lượng khách hàng, hiệu quả hoạt động tín dụng, giới hạn tỷ lệ nợ... </w:t>
      </w:r>
    </w:p>
    <w:p w14:paraId="46FC7FF8" w14:textId="2830DE07" w:rsidR="006D383A" w:rsidRPr="000C761C" w:rsidRDefault="006D383A" w:rsidP="005C7173">
      <w:pPr>
        <w:pStyle w:val="ListParagraph"/>
        <w:numPr>
          <w:ilvl w:val="0"/>
          <w:numId w:val="23"/>
        </w:numPr>
        <w:spacing w:line="360" w:lineRule="auto"/>
        <w:ind w:left="0" w:firstLine="360"/>
        <w:jc w:val="both"/>
        <w:rPr>
          <w:sz w:val="26"/>
          <w:szCs w:val="26"/>
          <w:lang w:val="vi-VN"/>
        </w:rPr>
      </w:pPr>
      <w:r w:rsidRPr="000C761C">
        <w:rPr>
          <w:sz w:val="26"/>
          <w:szCs w:val="26"/>
        </w:rPr>
        <w:t>NHNN cũng nên tăng cường công tác cung cấp thông tin tín dụng, mở rộng các thông tin cho các TCTD. Ban hành các quy chế rõ ràng về trao đổi thông tin tín dụng giữa các TCTD</w:t>
      </w:r>
      <w:r w:rsidRPr="000C761C">
        <w:rPr>
          <w:sz w:val="26"/>
          <w:szCs w:val="26"/>
          <w:lang w:val="vi-VN"/>
        </w:rPr>
        <w:t xml:space="preserve"> với nhau</w:t>
      </w:r>
    </w:p>
    <w:p w14:paraId="5FC62642" w14:textId="77777777" w:rsidR="006D383A" w:rsidRPr="000C761C" w:rsidRDefault="006D383A" w:rsidP="00DA21E7">
      <w:pPr>
        <w:pStyle w:val="Heading2"/>
        <w:spacing w:line="360" w:lineRule="auto"/>
        <w:jc w:val="both"/>
        <w:rPr>
          <w:rFonts w:ascii="Times New Roman" w:hAnsi="Times New Roman" w:cs="Times New Roman"/>
          <w:b/>
          <w:color w:val="000000" w:themeColor="text1"/>
        </w:rPr>
      </w:pPr>
      <w:bookmarkStart w:id="345" w:name="_Toc134180362"/>
      <w:bookmarkStart w:id="346" w:name="_Toc136241849"/>
      <w:r w:rsidRPr="000C761C">
        <w:rPr>
          <w:rFonts w:ascii="Times New Roman" w:hAnsi="Times New Roman" w:cs="Times New Roman"/>
          <w:b/>
          <w:color w:val="000000" w:themeColor="text1"/>
        </w:rPr>
        <w:t>3.3.2. Kiến nghị đối với NHTMCP Quân Đội</w:t>
      </w:r>
      <w:bookmarkEnd w:id="345"/>
      <w:bookmarkEnd w:id="346"/>
      <w:r w:rsidRPr="000C761C">
        <w:rPr>
          <w:rFonts w:ascii="Times New Roman" w:hAnsi="Times New Roman" w:cs="Times New Roman"/>
          <w:b/>
          <w:color w:val="000000" w:themeColor="text1"/>
        </w:rPr>
        <w:t xml:space="preserve"> </w:t>
      </w:r>
    </w:p>
    <w:p w14:paraId="4FB691A9" w14:textId="4DBBAFC5" w:rsidR="006D383A" w:rsidRPr="000C761C" w:rsidRDefault="00FC56FF"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r w:rsidR="006D383A" w:rsidRPr="000C761C">
        <w:rPr>
          <w:rFonts w:ascii="Times New Roman" w:hAnsi="Times New Roman" w:cs="Times New Roman"/>
          <w:sz w:val="26"/>
          <w:szCs w:val="26"/>
        </w:rPr>
        <w:t>Hệ thống Ngân hàng Quân Đội cần tăng cường sự hỗ trợ cùng các chi nhánh để tìm kiếm và khai thác các đối tác l</w:t>
      </w:r>
      <w:r w:rsidR="008E7A44">
        <w:rPr>
          <w:rFonts w:ascii="Times New Roman" w:hAnsi="Times New Roman" w:cs="Times New Roman"/>
          <w:sz w:val="26"/>
          <w:szCs w:val="26"/>
        </w:rPr>
        <w:t>à</w:t>
      </w:r>
      <w:r w:rsidR="006D383A" w:rsidRPr="000C761C">
        <w:rPr>
          <w:rFonts w:ascii="Times New Roman" w:hAnsi="Times New Roman" w:cs="Times New Roman"/>
          <w:sz w:val="26"/>
          <w:szCs w:val="26"/>
        </w:rPr>
        <w:t xml:space="preserve"> những DNVVN là ăn có lợi nhuận và có những phương án kinh doanh khả thi. </w:t>
      </w:r>
    </w:p>
    <w:p w14:paraId="29FED883" w14:textId="77777777" w:rsidR="006D383A" w:rsidRPr="000C761C" w:rsidRDefault="006D383A"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lastRenderedPageBreak/>
        <w:tab/>
      </w:r>
      <w:proofErr w:type="gramStart"/>
      <w:r w:rsidRPr="000C761C">
        <w:rPr>
          <w:rFonts w:ascii="Times New Roman" w:hAnsi="Times New Roman" w:cs="Times New Roman"/>
          <w:sz w:val="26"/>
          <w:szCs w:val="26"/>
        </w:rPr>
        <w:t>NHTMCP Quân Đội</w:t>
      </w:r>
      <w:r w:rsidRPr="000C761C">
        <w:rPr>
          <w:rFonts w:ascii="Times New Roman" w:hAnsi="Times New Roman" w:cs="Times New Roman"/>
          <w:sz w:val="26"/>
          <w:szCs w:val="26"/>
          <w:lang w:val="vi-VN"/>
        </w:rPr>
        <w:t xml:space="preserve"> Chi nhánh Nam Đà Nẵng</w:t>
      </w:r>
      <w:r w:rsidRPr="000C761C">
        <w:rPr>
          <w:rFonts w:ascii="Times New Roman" w:hAnsi="Times New Roman" w:cs="Times New Roman"/>
          <w:sz w:val="26"/>
          <w:szCs w:val="26"/>
        </w:rPr>
        <w:t xml:space="preserve"> thực hiện nghiên cứu để hoàn thiện quy trình cho vay nhắm tạo điều kiện cho khách hàng tiếp cận vốn vay dễ dàng hơn.</w:t>
      </w:r>
      <w:proofErr w:type="gramEnd"/>
      <w:r w:rsidRPr="000C761C">
        <w:rPr>
          <w:rFonts w:ascii="Times New Roman" w:hAnsi="Times New Roman" w:cs="Times New Roman"/>
          <w:sz w:val="26"/>
          <w:szCs w:val="26"/>
        </w:rPr>
        <w:t xml:space="preserve"> </w:t>
      </w:r>
    </w:p>
    <w:p w14:paraId="30C4E472" w14:textId="77777777" w:rsidR="006D383A" w:rsidRPr="000C761C" w:rsidRDefault="006D383A" w:rsidP="00DA21E7">
      <w:pPr>
        <w:spacing w:line="360" w:lineRule="auto"/>
        <w:jc w:val="both"/>
        <w:rPr>
          <w:rFonts w:ascii="Times New Roman" w:hAnsi="Times New Roman" w:cs="Times New Roman"/>
          <w:sz w:val="26"/>
          <w:szCs w:val="26"/>
        </w:rPr>
      </w:pPr>
      <w:r w:rsidRPr="000C761C">
        <w:rPr>
          <w:rFonts w:ascii="Times New Roman" w:hAnsi="Times New Roman" w:cs="Times New Roman"/>
          <w:sz w:val="26"/>
          <w:szCs w:val="26"/>
        </w:rPr>
        <w:tab/>
      </w:r>
      <w:proofErr w:type="gramStart"/>
      <w:r w:rsidRPr="000C761C">
        <w:rPr>
          <w:rFonts w:ascii="Times New Roman" w:hAnsi="Times New Roman" w:cs="Times New Roman"/>
          <w:sz w:val="26"/>
          <w:szCs w:val="26"/>
        </w:rPr>
        <w:t>NHTMCP Quân Đội cần nên thường xuyên kiếm tra.</w:t>
      </w:r>
      <w:proofErr w:type="gramEnd"/>
      <w:r w:rsidRPr="000C761C">
        <w:rPr>
          <w:rFonts w:ascii="Times New Roman" w:hAnsi="Times New Roman" w:cs="Times New Roman"/>
          <w:sz w:val="26"/>
          <w:szCs w:val="26"/>
        </w:rPr>
        <w:t xml:space="preserve"> Giám sát tình hình hoạt động của các chi nhành cũng như phòng giao dịch thành viên, như thế sẽ đảm bảo được “sức khỏe” </w:t>
      </w:r>
      <w:proofErr w:type="gramStart"/>
      <w:r w:rsidRPr="000C761C">
        <w:rPr>
          <w:rFonts w:ascii="Times New Roman" w:hAnsi="Times New Roman" w:cs="Times New Roman"/>
          <w:sz w:val="26"/>
          <w:szCs w:val="26"/>
        </w:rPr>
        <w:t>chung</w:t>
      </w:r>
      <w:proofErr w:type="gramEnd"/>
      <w:r w:rsidRPr="000C761C">
        <w:rPr>
          <w:rFonts w:ascii="Times New Roman" w:hAnsi="Times New Roman" w:cs="Times New Roman"/>
          <w:sz w:val="26"/>
          <w:szCs w:val="26"/>
        </w:rPr>
        <w:t xml:space="preserve"> cho toàn bộ hệ thống. </w:t>
      </w:r>
    </w:p>
    <w:p w14:paraId="0C7CAE80" w14:textId="2926F1C5" w:rsidR="006D383A" w:rsidRPr="000C761C" w:rsidRDefault="00AB0018" w:rsidP="00DA21E7">
      <w:pPr>
        <w:spacing w:line="360" w:lineRule="auto"/>
        <w:jc w:val="both"/>
        <w:rPr>
          <w:rFonts w:ascii="Times New Roman" w:hAnsi="Times New Roman" w:cs="Times New Roman"/>
          <w:sz w:val="26"/>
          <w:szCs w:val="26"/>
        </w:rPr>
      </w:pPr>
      <w:r>
        <w:rPr>
          <w:rFonts w:ascii="Times New Roman" w:hAnsi="Times New Roman" w:cs="Times New Roman"/>
          <w:sz w:val="26"/>
          <w:szCs w:val="26"/>
        </w:rPr>
        <w:tab/>
      </w:r>
      <w:r w:rsidR="006D383A" w:rsidRPr="000C761C">
        <w:rPr>
          <w:rFonts w:ascii="Times New Roman" w:hAnsi="Times New Roman" w:cs="Times New Roman"/>
          <w:sz w:val="26"/>
          <w:szCs w:val="26"/>
        </w:rPr>
        <w:t xml:space="preserve">Nâng cao chất lượng đội ngũ cán bộ tín dụng hơn nữa, chuyên nghiệp hóa đội ngũ cán bộ và đồng thời thường xuyên tổ chức các cuộc kiểm tra trình độ nghiệp vụ của cán bộ ngân hàng để luôn có được nguồn nhân lực chất lượng nhất. </w:t>
      </w:r>
    </w:p>
    <w:p w14:paraId="2F3F822A" w14:textId="60FEF83C" w:rsidR="008C6A57" w:rsidRPr="000C761C" w:rsidRDefault="00FC56FF" w:rsidP="00DA21E7">
      <w:pPr>
        <w:spacing w:line="360" w:lineRule="auto"/>
        <w:rPr>
          <w:rFonts w:ascii="Times New Roman" w:hAnsi="Times New Roman" w:cs="Times New Roman"/>
          <w:sz w:val="26"/>
          <w:szCs w:val="26"/>
        </w:rPr>
      </w:pPr>
      <w:r w:rsidRPr="000C761C">
        <w:rPr>
          <w:rFonts w:ascii="Times New Roman" w:hAnsi="Times New Roman" w:cs="Times New Roman"/>
          <w:sz w:val="26"/>
          <w:szCs w:val="26"/>
        </w:rPr>
        <w:tab/>
      </w:r>
      <w:r w:rsidR="006D383A" w:rsidRPr="000C761C">
        <w:rPr>
          <w:rFonts w:ascii="Times New Roman" w:hAnsi="Times New Roman" w:cs="Times New Roman"/>
          <w:sz w:val="26"/>
          <w:szCs w:val="26"/>
        </w:rPr>
        <w:t>Rút gọn quy trình cho vay vốn để đơn giản hóa việc cho vay vốn và giúp các DNVVN cũng như những doanh nghiệp lớn và các đối tượng khác có nhiều cơ hội tiếp xúc với nguồn vốn của ngân hàng, nâng cao doanh số cho vay đối với ngân hàng.</w:t>
      </w:r>
    </w:p>
    <w:p w14:paraId="6B2A9054" w14:textId="77777777" w:rsidR="006D383A" w:rsidRPr="000C761C" w:rsidRDefault="006D383A" w:rsidP="00DA21E7">
      <w:pPr>
        <w:spacing w:line="360" w:lineRule="auto"/>
        <w:rPr>
          <w:rFonts w:ascii="Times New Roman" w:hAnsi="Times New Roman" w:cs="Times New Roman"/>
          <w:sz w:val="26"/>
          <w:szCs w:val="26"/>
        </w:rPr>
      </w:pPr>
    </w:p>
    <w:p w14:paraId="1E50434C" w14:textId="41B6B7D8" w:rsidR="006D383A" w:rsidRDefault="006D383A" w:rsidP="00DA21E7">
      <w:pPr>
        <w:pStyle w:val="Heading1"/>
      </w:pPr>
    </w:p>
    <w:p w14:paraId="19B7C0F3" w14:textId="3971D7D6" w:rsidR="00982D62" w:rsidRDefault="00982D62" w:rsidP="00DA21E7">
      <w:pPr>
        <w:rPr>
          <w:lang w:val="vi-VN"/>
        </w:rPr>
      </w:pPr>
    </w:p>
    <w:p w14:paraId="5F71F100" w14:textId="3137790C" w:rsidR="00982D62" w:rsidRDefault="00982D62" w:rsidP="00DA21E7">
      <w:pPr>
        <w:rPr>
          <w:lang w:val="vi-VN"/>
        </w:rPr>
      </w:pPr>
    </w:p>
    <w:p w14:paraId="382B985A" w14:textId="77777777" w:rsidR="00982D62" w:rsidRPr="00982D62" w:rsidRDefault="00982D62" w:rsidP="00DA21E7">
      <w:pPr>
        <w:rPr>
          <w:lang w:val="vi-VN"/>
        </w:rPr>
      </w:pPr>
    </w:p>
    <w:p w14:paraId="13117421" w14:textId="1FA0D5C1" w:rsidR="000C761C" w:rsidRDefault="000C761C" w:rsidP="00DA21E7">
      <w:pPr>
        <w:rPr>
          <w:lang w:val="vi-VN"/>
        </w:rPr>
      </w:pPr>
    </w:p>
    <w:p w14:paraId="783516B1" w14:textId="77777777" w:rsidR="000C761C" w:rsidRPr="000C761C" w:rsidRDefault="000C761C" w:rsidP="00DA21E7">
      <w:pPr>
        <w:rPr>
          <w:lang w:val="vi-VN"/>
        </w:rPr>
      </w:pPr>
    </w:p>
    <w:p w14:paraId="5CD2BE95" w14:textId="1BE640B5" w:rsidR="009A6720" w:rsidRDefault="009A6720" w:rsidP="00DA21E7">
      <w:pPr>
        <w:pStyle w:val="Heading1"/>
      </w:pPr>
    </w:p>
    <w:p w14:paraId="6B4D2CC7" w14:textId="0ABBC402" w:rsidR="009A6720" w:rsidRDefault="009A6720" w:rsidP="009A6720">
      <w:pPr>
        <w:rPr>
          <w:lang w:val="vi-VN"/>
        </w:rPr>
      </w:pPr>
    </w:p>
    <w:p w14:paraId="605B41FD" w14:textId="27FF68C5" w:rsidR="009A6720" w:rsidRDefault="009A6720" w:rsidP="009A6720">
      <w:pPr>
        <w:rPr>
          <w:lang w:val="vi-VN"/>
        </w:rPr>
      </w:pPr>
    </w:p>
    <w:p w14:paraId="0C630996" w14:textId="4E7385ED" w:rsidR="009A6720" w:rsidRDefault="009A6720" w:rsidP="009A6720">
      <w:pPr>
        <w:rPr>
          <w:lang w:val="vi-VN"/>
        </w:rPr>
      </w:pPr>
    </w:p>
    <w:p w14:paraId="40E5A50C" w14:textId="44F98FEE" w:rsidR="009A6720" w:rsidRDefault="009A6720" w:rsidP="009A6720">
      <w:pPr>
        <w:rPr>
          <w:lang w:val="vi-VN"/>
        </w:rPr>
      </w:pPr>
    </w:p>
    <w:p w14:paraId="35137DBF" w14:textId="47CBCB86" w:rsidR="009A6720" w:rsidRDefault="009A6720" w:rsidP="009A6720">
      <w:pPr>
        <w:rPr>
          <w:lang w:val="vi-VN"/>
        </w:rPr>
      </w:pPr>
    </w:p>
    <w:p w14:paraId="704BA3ED" w14:textId="20DCA98B" w:rsidR="009A6720" w:rsidRDefault="009A6720" w:rsidP="009A6720">
      <w:pPr>
        <w:rPr>
          <w:lang w:val="vi-VN"/>
        </w:rPr>
      </w:pPr>
    </w:p>
    <w:p w14:paraId="4C610972" w14:textId="41B42CFC" w:rsidR="009A6720" w:rsidRDefault="009A6720" w:rsidP="009A6720">
      <w:pPr>
        <w:rPr>
          <w:lang w:val="vi-VN"/>
        </w:rPr>
      </w:pPr>
    </w:p>
    <w:p w14:paraId="382E9FD5" w14:textId="6FB67183" w:rsidR="009A6720" w:rsidRDefault="009A6720" w:rsidP="009A6720">
      <w:pPr>
        <w:rPr>
          <w:lang w:val="vi-VN"/>
        </w:rPr>
      </w:pPr>
    </w:p>
    <w:p w14:paraId="452DA534" w14:textId="0327840D" w:rsidR="009A6720" w:rsidRDefault="009A6720" w:rsidP="009A6720">
      <w:pPr>
        <w:rPr>
          <w:lang w:val="vi-VN"/>
        </w:rPr>
      </w:pPr>
    </w:p>
    <w:p w14:paraId="1E019721" w14:textId="3E0F8D81" w:rsidR="009A6720" w:rsidRDefault="009A6720" w:rsidP="009A6720">
      <w:pPr>
        <w:rPr>
          <w:lang w:val="vi-VN"/>
        </w:rPr>
      </w:pPr>
    </w:p>
    <w:p w14:paraId="75B46766" w14:textId="24EFB695" w:rsidR="009A6720" w:rsidRDefault="009A6720" w:rsidP="009A6720">
      <w:pPr>
        <w:rPr>
          <w:lang w:val="vi-VN"/>
        </w:rPr>
      </w:pPr>
    </w:p>
    <w:p w14:paraId="5AEFDF86" w14:textId="683304C8" w:rsidR="006D383A" w:rsidRPr="000C761C" w:rsidRDefault="006D383A" w:rsidP="00DA21E7">
      <w:pPr>
        <w:pStyle w:val="Heading1"/>
      </w:pPr>
      <w:bookmarkStart w:id="347" w:name="_Toc136241850"/>
      <w:r w:rsidRPr="000C761C">
        <w:lastRenderedPageBreak/>
        <w:t>KẾT LUẬN</w:t>
      </w:r>
      <w:bookmarkEnd w:id="347"/>
    </w:p>
    <w:p w14:paraId="3A69B5B6" w14:textId="77777777" w:rsidR="006D383A" w:rsidRPr="000C761C" w:rsidRDefault="006D383A" w:rsidP="00DA21E7">
      <w:pPr>
        <w:pStyle w:val="ListParagraph"/>
        <w:spacing w:line="360" w:lineRule="auto"/>
        <w:ind w:left="0"/>
        <w:jc w:val="both"/>
        <w:rPr>
          <w:sz w:val="26"/>
          <w:szCs w:val="26"/>
          <w:lang w:val="vi-VN"/>
        </w:rPr>
      </w:pPr>
      <w:r w:rsidRPr="000C761C">
        <w:rPr>
          <w:sz w:val="26"/>
          <w:szCs w:val="26"/>
        </w:rPr>
        <w:tab/>
        <w:t>Trong bối cảnh hội nhập kinh tế thế giới đã tạo ra một sức ép cạnh tranh rất lớn đối với các chủ thể trong nền kinh tế nói chung và đối với Ngân hàng thương mại nói riêng, trong đó có Chi</w:t>
      </w:r>
      <w:r w:rsidRPr="000C761C">
        <w:rPr>
          <w:sz w:val="26"/>
          <w:szCs w:val="26"/>
          <w:lang w:val="vi-VN"/>
        </w:rPr>
        <w:t xml:space="preserve"> nhánh Nam Đà Nẵng</w:t>
      </w:r>
      <w:r w:rsidRPr="000C761C">
        <w:rPr>
          <w:sz w:val="26"/>
          <w:szCs w:val="26"/>
        </w:rPr>
        <w:t>. Do vậy để có thể tồn tại và phát triển trong điều kiện hiện nay,</w:t>
      </w:r>
      <w:r w:rsidRPr="000C761C">
        <w:rPr>
          <w:sz w:val="26"/>
          <w:szCs w:val="26"/>
          <w:lang w:val="vi-VN"/>
        </w:rPr>
        <w:t xml:space="preserve"> Chi nhánh</w:t>
      </w:r>
      <w:r w:rsidRPr="000C761C">
        <w:rPr>
          <w:sz w:val="26"/>
          <w:szCs w:val="26"/>
        </w:rPr>
        <w:t xml:space="preserve"> cũng như các Ngân hàng thương mại khác cần nỗ lực không ngừng để nâng cao vị thế của mình bằng cách tự đổi mới, tự hoàn thiện, nâng cao năng lực tài chính, phát triển sản phẩm và nâng cao hiệu quả hoạt động tín dụng nói chung và hiệu quả cho vay đối với DNVVN nói riêng... nhằm thu hút ngày càng nhiều khách hàng sử dụng dịch vụ của ngân</w:t>
      </w:r>
      <w:r w:rsidRPr="000C761C">
        <w:rPr>
          <w:sz w:val="26"/>
          <w:szCs w:val="26"/>
          <w:lang w:val="vi-VN"/>
        </w:rPr>
        <w:t xml:space="preserve"> hàng.</w:t>
      </w:r>
    </w:p>
    <w:p w14:paraId="046CD39F" w14:textId="77777777" w:rsidR="006D383A" w:rsidRPr="000C761C" w:rsidRDefault="006D383A" w:rsidP="00DA21E7">
      <w:pPr>
        <w:pStyle w:val="ListParagraph"/>
        <w:spacing w:line="360" w:lineRule="auto"/>
        <w:ind w:left="0"/>
        <w:jc w:val="both"/>
        <w:rPr>
          <w:sz w:val="26"/>
          <w:szCs w:val="26"/>
          <w:lang w:val="vi-VN"/>
        </w:rPr>
      </w:pPr>
      <w:r w:rsidRPr="000C761C">
        <w:rPr>
          <w:sz w:val="26"/>
          <w:szCs w:val="26"/>
        </w:rPr>
        <w:tab/>
        <w:t>Trong các mục tiêu trên thì cho vay DNVVN là một trong những mục tiêu quan trọng đối với không chỉ</w:t>
      </w:r>
      <w:r w:rsidRPr="000C761C">
        <w:rPr>
          <w:sz w:val="26"/>
          <w:szCs w:val="26"/>
          <w:lang w:val="vi-VN"/>
        </w:rPr>
        <w:t xml:space="preserve"> Chi nhánh</w:t>
      </w:r>
      <w:r w:rsidRPr="000C761C">
        <w:rPr>
          <w:sz w:val="26"/>
          <w:szCs w:val="26"/>
        </w:rPr>
        <w:t xml:space="preserve"> mà còn với tất cả các Ngân hàng thương mại khác. Vì hoạt cho vay đối với DNVVN là hoạt động mang lại nguồn thu lớn cho ngân hàng, nhưng cũng tiềm ẩn rủi ro có thể đưa ngân hàng đến bờ vực phá sản. Chính vì vậy việc nghiên cứu phân tích, đánh giá thực trạng chất lượng cho vay DNVVN tại Ngân hàng mình, những kết quả đạt được, những hạn chế và nguyên nhân của những hạn chế, và đưa ra những giải pháp nhằm nâng cao hiệu quả cho vay đối với DNVVN là điều hết sức cần thiết, góp phần vào sự phát triển bền vững của ngân hàng, nâng cao vị thế cũng như khả năng cạnh tranh của ngân hàng</w:t>
      </w:r>
      <w:r w:rsidRPr="000C761C">
        <w:rPr>
          <w:sz w:val="26"/>
          <w:szCs w:val="26"/>
          <w:lang w:val="vi-VN"/>
        </w:rPr>
        <w:t xml:space="preserve"> trong thời kỳ hội nhập.</w:t>
      </w:r>
    </w:p>
    <w:p w14:paraId="5DFF3FB2" w14:textId="77777777" w:rsidR="006D383A" w:rsidRPr="000C761C" w:rsidRDefault="006D383A" w:rsidP="00DA21E7">
      <w:pPr>
        <w:pStyle w:val="ListParagraph"/>
        <w:spacing w:line="360" w:lineRule="auto"/>
        <w:ind w:left="0"/>
        <w:jc w:val="both"/>
        <w:rPr>
          <w:sz w:val="26"/>
          <w:szCs w:val="26"/>
          <w:lang w:val="vi-VN"/>
        </w:rPr>
      </w:pPr>
      <w:r w:rsidRPr="000C761C">
        <w:rPr>
          <w:sz w:val="26"/>
          <w:szCs w:val="26"/>
        </w:rPr>
        <w:tab/>
        <w:t>Trong thời gian thực tập tại Chi</w:t>
      </w:r>
      <w:r w:rsidRPr="000C761C">
        <w:rPr>
          <w:sz w:val="26"/>
          <w:szCs w:val="26"/>
          <w:lang w:val="vi-VN"/>
        </w:rPr>
        <w:t xml:space="preserve"> nhánh Nam Đà Nẵng </w:t>
      </w:r>
      <w:r w:rsidRPr="000C761C">
        <w:rPr>
          <w:sz w:val="26"/>
          <w:szCs w:val="26"/>
        </w:rPr>
        <w:t>tôi đã được khảo sát thực trạng hoạt động cho vay DNVVN tại ngân hàng, kết hợp với lý luận đã được học, các chỉ thị, nghị quyết của nhà nước giúp tôi làm rõ phần nào nội dung của đề tài nghiên cứu. Từ mục đích của đề</w:t>
      </w:r>
      <w:r w:rsidRPr="000C761C">
        <w:rPr>
          <w:sz w:val="26"/>
          <w:szCs w:val="26"/>
          <w:lang w:val="vi-VN"/>
        </w:rPr>
        <w:t xml:space="preserve"> tài làm rõ và giải quyết được những vấn đề sau: </w:t>
      </w:r>
    </w:p>
    <w:p w14:paraId="243B6DB3" w14:textId="77777777" w:rsidR="006D383A" w:rsidRPr="000C761C" w:rsidRDefault="006D383A" w:rsidP="00DA21E7">
      <w:pPr>
        <w:pStyle w:val="ListParagraph"/>
        <w:spacing w:line="360" w:lineRule="auto"/>
        <w:ind w:left="0"/>
        <w:jc w:val="both"/>
        <w:rPr>
          <w:sz w:val="26"/>
          <w:szCs w:val="26"/>
          <w:lang w:val="vi-VN"/>
        </w:rPr>
      </w:pPr>
      <w:r w:rsidRPr="000C761C">
        <w:rPr>
          <w:sz w:val="26"/>
          <w:szCs w:val="26"/>
        </w:rPr>
        <w:tab/>
        <w:t>Thứ</w:t>
      </w:r>
      <w:r w:rsidRPr="000C761C">
        <w:rPr>
          <w:sz w:val="26"/>
          <w:szCs w:val="26"/>
          <w:lang w:val="vi-VN"/>
        </w:rPr>
        <w:t xml:space="preserve"> nhất, l</w:t>
      </w:r>
      <w:r w:rsidRPr="000C761C">
        <w:rPr>
          <w:sz w:val="26"/>
          <w:szCs w:val="26"/>
        </w:rPr>
        <w:t>àm rõ những vấn đề lý luận cơ bản về hiệu quả hoạt động cho vay đối với DNVVN trong phát triển kinh tế xã hội,</w:t>
      </w:r>
      <w:r w:rsidRPr="000C761C">
        <w:rPr>
          <w:sz w:val="26"/>
          <w:szCs w:val="26"/>
          <w:lang w:val="vi-VN"/>
        </w:rPr>
        <w:t xml:space="preserve"> </w:t>
      </w:r>
      <w:r w:rsidRPr="000C761C">
        <w:rPr>
          <w:sz w:val="26"/>
          <w:szCs w:val="26"/>
        </w:rPr>
        <w:t>khái niệm về DNVVN, các nhân tố ảnh hưởng tới hiệu quả</w:t>
      </w:r>
      <w:r w:rsidRPr="000C761C">
        <w:rPr>
          <w:sz w:val="26"/>
          <w:szCs w:val="26"/>
          <w:lang w:val="vi-VN"/>
        </w:rPr>
        <w:t xml:space="preserve"> cho vay DNVVN và sự cần thiết phải nâng cao hiệu quả cho vay DNVVN.</w:t>
      </w:r>
    </w:p>
    <w:p w14:paraId="16EC444C" w14:textId="77777777" w:rsidR="006D383A" w:rsidRPr="000C761C" w:rsidRDefault="006D383A" w:rsidP="00DA21E7">
      <w:pPr>
        <w:pStyle w:val="ListParagraph"/>
        <w:spacing w:line="360" w:lineRule="auto"/>
        <w:ind w:left="0"/>
        <w:jc w:val="both"/>
        <w:rPr>
          <w:sz w:val="26"/>
          <w:szCs w:val="26"/>
          <w:lang w:val="vi-VN"/>
        </w:rPr>
      </w:pPr>
      <w:r w:rsidRPr="000C761C">
        <w:rPr>
          <w:sz w:val="26"/>
          <w:szCs w:val="26"/>
        </w:rPr>
        <w:lastRenderedPageBreak/>
        <w:tab/>
        <w:t>Thứ</w:t>
      </w:r>
      <w:r w:rsidRPr="000C761C">
        <w:rPr>
          <w:sz w:val="26"/>
          <w:szCs w:val="26"/>
          <w:lang w:val="vi-VN"/>
        </w:rPr>
        <w:t xml:space="preserve"> hai, p</w:t>
      </w:r>
      <w:r w:rsidRPr="000C761C">
        <w:rPr>
          <w:sz w:val="26"/>
          <w:szCs w:val="26"/>
        </w:rPr>
        <w:t>hân tích một cách hệ thống và khoa học thực trạng hiệu quả cho vay DNVVN tại Chi</w:t>
      </w:r>
      <w:r w:rsidRPr="000C761C">
        <w:rPr>
          <w:sz w:val="26"/>
          <w:szCs w:val="26"/>
          <w:lang w:val="vi-VN"/>
        </w:rPr>
        <w:t xml:space="preserve"> nhánh Nam Đà Nẵng </w:t>
      </w:r>
      <w:r w:rsidRPr="000C761C">
        <w:rPr>
          <w:sz w:val="26"/>
          <w:szCs w:val="26"/>
        </w:rPr>
        <w:t>trong thời gian kể từ khi thành lập đến nay, những kết quả đạt được, hạn chế và những nguyên nhân của hạn chế cũng như các giải pháp để nâng cao hiệu quả cho vay</w:t>
      </w:r>
      <w:r w:rsidRPr="000C761C">
        <w:rPr>
          <w:sz w:val="26"/>
          <w:szCs w:val="26"/>
          <w:lang w:val="vi-VN"/>
        </w:rPr>
        <w:t xml:space="preserve"> đối với DNVVN tại Chi nhánh.</w:t>
      </w:r>
    </w:p>
    <w:p w14:paraId="0104CA0A" w14:textId="77777777" w:rsidR="006D383A" w:rsidRPr="000C761C" w:rsidRDefault="006D383A" w:rsidP="00DA21E7">
      <w:pPr>
        <w:pStyle w:val="ListParagraph"/>
        <w:spacing w:line="360" w:lineRule="auto"/>
        <w:ind w:left="0"/>
        <w:jc w:val="both"/>
        <w:rPr>
          <w:sz w:val="26"/>
          <w:szCs w:val="26"/>
          <w:lang w:val="vi-VN"/>
        </w:rPr>
      </w:pPr>
      <w:r w:rsidRPr="000C761C">
        <w:rPr>
          <w:sz w:val="26"/>
          <w:szCs w:val="26"/>
        </w:rPr>
        <w:tab/>
        <w:t>Thứ</w:t>
      </w:r>
      <w:r w:rsidRPr="000C761C">
        <w:rPr>
          <w:sz w:val="26"/>
          <w:szCs w:val="26"/>
          <w:lang w:val="vi-VN"/>
        </w:rPr>
        <w:t xml:space="preserve"> ba, m</w:t>
      </w:r>
      <w:r w:rsidRPr="000C761C">
        <w:rPr>
          <w:sz w:val="26"/>
          <w:szCs w:val="26"/>
        </w:rPr>
        <w:t>ục tiêu và kế hoạch phát triển trong tương lai cũng như những kiến nghị đối NHTMCP Quân Đội, ngân hàng Nhà Nước để hiệu quả cho vay đối với DNVVN ngày càng được</w:t>
      </w:r>
      <w:r w:rsidRPr="000C761C">
        <w:rPr>
          <w:sz w:val="26"/>
          <w:szCs w:val="26"/>
          <w:lang w:val="vi-VN"/>
        </w:rPr>
        <w:t xml:space="preserve"> nâng cao.</w:t>
      </w:r>
    </w:p>
    <w:p w14:paraId="629F1BDF" w14:textId="1E70A752" w:rsidR="00A05D74" w:rsidRDefault="006D383A" w:rsidP="00DA21E7">
      <w:pPr>
        <w:pStyle w:val="ListParagraph"/>
        <w:spacing w:line="360" w:lineRule="auto"/>
        <w:ind w:left="0"/>
        <w:jc w:val="both"/>
        <w:rPr>
          <w:sz w:val="26"/>
          <w:szCs w:val="26"/>
        </w:rPr>
      </w:pPr>
      <w:r w:rsidRPr="000C761C">
        <w:rPr>
          <w:sz w:val="26"/>
          <w:szCs w:val="26"/>
        </w:rPr>
        <w:tab/>
        <w:t xml:space="preserve">Tuy nhiên, do điều kiện phạm </w:t>
      </w:r>
      <w:proofErr w:type="gramStart"/>
      <w:r w:rsidRPr="000C761C">
        <w:rPr>
          <w:sz w:val="26"/>
          <w:szCs w:val="26"/>
        </w:rPr>
        <w:t>vi</w:t>
      </w:r>
      <w:proofErr w:type="gramEnd"/>
      <w:r w:rsidRPr="000C761C">
        <w:rPr>
          <w:sz w:val="26"/>
          <w:szCs w:val="26"/>
        </w:rPr>
        <w:t xml:space="preserve"> nghiên cứu và khả năng có hạn, nên đề</w:t>
      </w:r>
      <w:r w:rsidRPr="000C761C">
        <w:rPr>
          <w:sz w:val="26"/>
          <w:szCs w:val="26"/>
          <w:lang w:val="vi-VN"/>
        </w:rPr>
        <w:t xml:space="preserve"> tài</w:t>
      </w:r>
      <w:r w:rsidRPr="000C761C">
        <w:rPr>
          <w:sz w:val="26"/>
          <w:szCs w:val="26"/>
        </w:rPr>
        <w:t xml:space="preserve"> khó tránh khỏi những hạn chế, thiếu xót. </w:t>
      </w:r>
      <w:proofErr w:type="gramStart"/>
      <w:r w:rsidRPr="000C761C">
        <w:rPr>
          <w:sz w:val="26"/>
          <w:szCs w:val="26"/>
        </w:rPr>
        <w:t>Tôi rất mong nhận được từ các</w:t>
      </w:r>
      <w:r w:rsidRPr="000C761C">
        <w:rPr>
          <w:sz w:val="26"/>
          <w:szCs w:val="26"/>
          <w:lang w:val="vi-VN"/>
        </w:rPr>
        <w:t xml:space="preserve"> </w:t>
      </w:r>
      <w:r w:rsidRPr="000C761C">
        <w:rPr>
          <w:sz w:val="26"/>
          <w:szCs w:val="26"/>
        </w:rPr>
        <w:t>thầy cô giáo ý kiến đóng góp để luận</w:t>
      </w:r>
      <w:r w:rsidRPr="000C761C">
        <w:rPr>
          <w:sz w:val="26"/>
          <w:szCs w:val="26"/>
          <w:lang w:val="vi-VN"/>
        </w:rPr>
        <w:t xml:space="preserve"> văn</w:t>
      </w:r>
      <w:r w:rsidRPr="000C761C">
        <w:rPr>
          <w:sz w:val="26"/>
          <w:szCs w:val="26"/>
        </w:rPr>
        <w:t xml:space="preserve"> được</w:t>
      </w:r>
      <w:r w:rsidRPr="000C761C">
        <w:rPr>
          <w:sz w:val="26"/>
          <w:szCs w:val="26"/>
          <w:lang w:val="vi-VN"/>
        </w:rPr>
        <w:t xml:space="preserve"> hoàn chỉnh, thiết thực trong việc áp dụng vào thực </w:t>
      </w:r>
      <w:r w:rsidR="00A05D74">
        <w:rPr>
          <w:sz w:val="26"/>
          <w:szCs w:val="26"/>
        </w:rPr>
        <w:t>tế.</w:t>
      </w:r>
      <w:proofErr w:type="gramEnd"/>
    </w:p>
    <w:p w14:paraId="1F0503D4" w14:textId="77777777" w:rsidR="00A05D74" w:rsidRDefault="00A05D74" w:rsidP="00DA21E7">
      <w:pPr>
        <w:pStyle w:val="ListParagraph"/>
        <w:spacing w:line="360" w:lineRule="auto"/>
        <w:ind w:left="0"/>
        <w:jc w:val="both"/>
        <w:rPr>
          <w:sz w:val="26"/>
          <w:szCs w:val="26"/>
        </w:rPr>
      </w:pPr>
    </w:p>
    <w:sectPr w:rsidR="00A05D74" w:rsidSect="00E226C1">
      <w:type w:val="continuous"/>
      <w:pgSz w:w="11907" w:h="16840" w:code="9"/>
      <w:pgMar w:top="1813" w:right="1476" w:bottom="1698" w:left="2151"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44" w:author="thanhha.phamthi@gmail.com" w:date="2021-05-29T00:35:00Z" w:initials="t">
    <w:p w14:paraId="70E23A6D" w14:textId="77777777" w:rsidR="00A05D74" w:rsidRPr="00190573" w:rsidRDefault="00A05D74" w:rsidP="00AD11F3">
      <w:pPr>
        <w:pStyle w:val="CommentText"/>
        <w:rPr>
          <w:lang w:val="vi-VN"/>
        </w:rPr>
      </w:pPr>
      <w:r>
        <w:rPr>
          <w:rStyle w:val="CommentReference"/>
        </w:rPr>
        <w:annotationRef/>
      </w:r>
      <w:r>
        <w:rPr>
          <w:lang w:val="vi-VN"/>
        </w:rPr>
        <w:t>Nếu phần này là snar phẩm chung của MB thì em nên đưa lên mục 1.1 khi mình giới thiệu về NH MB. Ở đây em giới thiệu sản phẩm dịch vụ của CN Nam ĐN thôi</w:t>
      </w:r>
    </w:p>
  </w:comment>
  <w:comment w:id="259" w:author="thanhha.phamthi@gmail.com" w:date="2021-05-27T16:52:00Z" w:initials="t">
    <w:p w14:paraId="31E84BEE" w14:textId="77777777" w:rsidR="00A05D74" w:rsidRPr="00D635E3" w:rsidRDefault="00A05D74" w:rsidP="00AD11F3">
      <w:pPr>
        <w:pStyle w:val="CommentText"/>
        <w:rPr>
          <w:lang w:val="vi-VN"/>
        </w:rPr>
      </w:pPr>
      <w:r>
        <w:rPr>
          <w:rStyle w:val="CommentReference"/>
        </w:rPr>
        <w:annotationRef/>
      </w:r>
      <w:r>
        <w:rPr>
          <w:lang w:val="vi-VN"/>
        </w:rPr>
        <w:t>Em nói sơ về tình hình MB ở ĐN ví dụ có bn chi nhánh, PGD v.v...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E23A6D" w15:done="0"/>
  <w15:commentEx w15:paraId="31E84B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E23A6D" w16cid:durableId="27454D1C"/>
  <w16cid:commentId w16cid:paraId="31E84BEE" w16cid:durableId="274C476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6D9A8" w14:textId="77777777" w:rsidR="00AF2EF9" w:rsidRDefault="00AF2EF9" w:rsidP="008C6A57">
      <w:r>
        <w:separator/>
      </w:r>
    </w:p>
  </w:endnote>
  <w:endnote w:type="continuationSeparator" w:id="0">
    <w:p w14:paraId="52D0A75C" w14:textId="77777777" w:rsidR="00AF2EF9" w:rsidRDefault="00AF2EF9" w:rsidP="008C6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24213052"/>
      <w:docPartObj>
        <w:docPartGallery w:val="Page Numbers (Bottom of Page)"/>
        <w:docPartUnique/>
      </w:docPartObj>
    </w:sdtPr>
    <w:sdtEndPr>
      <w:rPr>
        <w:rStyle w:val="PageNumber"/>
      </w:rPr>
    </w:sdtEndPr>
    <w:sdtContent>
      <w:p w14:paraId="3DED25C1" w14:textId="7A196C14" w:rsidR="00A05D74" w:rsidRDefault="00A05D74" w:rsidP="003F72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84898831"/>
      <w:docPartObj>
        <w:docPartGallery w:val="Page Numbers (Bottom of Page)"/>
        <w:docPartUnique/>
      </w:docPartObj>
    </w:sdtPr>
    <w:sdtEndPr>
      <w:rPr>
        <w:rStyle w:val="PageNumber"/>
      </w:rPr>
    </w:sdtEndPr>
    <w:sdtContent>
      <w:p w14:paraId="76F31180" w14:textId="445F76B8"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78259380"/>
      <w:docPartObj>
        <w:docPartGallery w:val="Page Numbers (Bottom of Page)"/>
        <w:docPartUnique/>
      </w:docPartObj>
    </w:sdtPr>
    <w:sdtEndPr>
      <w:rPr>
        <w:rStyle w:val="PageNumber"/>
      </w:rPr>
    </w:sdtEndPr>
    <w:sdtContent>
      <w:p w14:paraId="0D799CEA" w14:textId="52B1FCCC"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50474761"/>
      <w:docPartObj>
        <w:docPartGallery w:val="Page Numbers (Bottom of Page)"/>
        <w:docPartUnique/>
      </w:docPartObj>
    </w:sdtPr>
    <w:sdtEndPr>
      <w:rPr>
        <w:rStyle w:val="PageNumber"/>
      </w:rPr>
    </w:sdtEndPr>
    <w:sdtContent>
      <w:p w14:paraId="628DBEBC" w14:textId="5ADD3052"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26275451"/>
      <w:docPartObj>
        <w:docPartGallery w:val="Page Numbers (Bottom of Page)"/>
        <w:docPartUnique/>
      </w:docPartObj>
    </w:sdtPr>
    <w:sdtEndPr>
      <w:rPr>
        <w:rStyle w:val="PageNumber"/>
      </w:rPr>
    </w:sdtEndPr>
    <w:sdtContent>
      <w:p w14:paraId="7902DBC4" w14:textId="48E0CE02"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819246"/>
      <w:docPartObj>
        <w:docPartGallery w:val="Page Numbers (Bottom of Page)"/>
        <w:docPartUnique/>
      </w:docPartObj>
    </w:sdtPr>
    <w:sdtEndPr>
      <w:rPr>
        <w:rStyle w:val="PageNumber"/>
      </w:rPr>
    </w:sdtEndPr>
    <w:sdtContent>
      <w:p w14:paraId="0234029A" w14:textId="644685CC"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83868927"/>
      <w:docPartObj>
        <w:docPartGallery w:val="Page Numbers (Bottom of Page)"/>
        <w:docPartUnique/>
      </w:docPartObj>
    </w:sdtPr>
    <w:sdtEndPr>
      <w:rPr>
        <w:rStyle w:val="PageNumber"/>
      </w:rPr>
    </w:sdtEndPr>
    <w:sdtContent>
      <w:p w14:paraId="6F2C5509" w14:textId="7FD04910"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11193042"/>
      <w:docPartObj>
        <w:docPartGallery w:val="Page Numbers (Bottom of Page)"/>
        <w:docPartUnique/>
      </w:docPartObj>
    </w:sdtPr>
    <w:sdtEndPr>
      <w:rPr>
        <w:rStyle w:val="PageNumber"/>
      </w:rPr>
    </w:sdtEndPr>
    <w:sdtContent>
      <w:p w14:paraId="2FFCF9F5" w14:textId="0FA1458A"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02738535"/>
      <w:docPartObj>
        <w:docPartGallery w:val="Page Numbers (Bottom of Page)"/>
        <w:docPartUnique/>
      </w:docPartObj>
    </w:sdtPr>
    <w:sdtEndPr>
      <w:rPr>
        <w:rStyle w:val="PageNumber"/>
      </w:rPr>
    </w:sdtEndPr>
    <w:sdtContent>
      <w:p w14:paraId="4EC1EEE9" w14:textId="2AB90B20"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82144906"/>
      <w:docPartObj>
        <w:docPartGallery w:val="Page Numbers (Bottom of Page)"/>
        <w:docPartUnique/>
      </w:docPartObj>
    </w:sdtPr>
    <w:sdtEndPr>
      <w:rPr>
        <w:rStyle w:val="PageNumber"/>
      </w:rPr>
    </w:sdtEndPr>
    <w:sdtContent>
      <w:p w14:paraId="3BA3F5FD" w14:textId="2CE17130"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89006381"/>
      <w:docPartObj>
        <w:docPartGallery w:val="Page Numbers (Bottom of Page)"/>
        <w:docPartUnique/>
      </w:docPartObj>
    </w:sdtPr>
    <w:sdtEndPr>
      <w:rPr>
        <w:rStyle w:val="PageNumber"/>
      </w:rPr>
    </w:sdtEndPr>
    <w:sdtContent>
      <w:p w14:paraId="4ECBD92B" w14:textId="1470C16E" w:rsidR="00A05D74" w:rsidRDefault="00A05D74" w:rsidP="003F72F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933F78" w14:textId="77777777" w:rsidR="00A05D74" w:rsidRDefault="00A05D74" w:rsidP="00EC3DF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EDC1B" w14:textId="77777777" w:rsidR="00A05D74" w:rsidRDefault="00A05D74" w:rsidP="003F72F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9B787" w14:textId="3B0D99DD" w:rsidR="00A05D74" w:rsidRPr="005F31B8" w:rsidRDefault="00A05D74" w:rsidP="00AE62F7">
    <w:pPr>
      <w:pStyle w:val="Footer"/>
      <w:ind w:right="360"/>
      <w:rPr>
        <w:lang w:val="vi-VN"/>
      </w:rPr>
    </w:pPr>
    <w:r>
      <w:rPr>
        <w:lang w:val="vi-VN"/>
      </w:rPr>
      <w:tab/>
    </w:r>
    <w:r>
      <w:rPr>
        <w:lang w:val="vi-V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8FDF45" w14:textId="77777777" w:rsidR="00A05D74" w:rsidRDefault="00A05D74" w:rsidP="003F72F0">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EED55" w14:textId="77777777" w:rsidR="00A05D74" w:rsidRDefault="00A05D74" w:rsidP="003F72F0">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3797595"/>
      <w:docPartObj>
        <w:docPartGallery w:val="Page Numbers (Bottom of Page)"/>
        <w:docPartUnique/>
      </w:docPartObj>
    </w:sdtPr>
    <w:sdtEndPr>
      <w:rPr>
        <w:noProof/>
      </w:rPr>
    </w:sdtEndPr>
    <w:sdtContent>
      <w:p w14:paraId="59DD37AB" w14:textId="1869C7A9" w:rsidR="00A05D74" w:rsidRDefault="00A05D74">
        <w:pPr>
          <w:pStyle w:val="Footer"/>
          <w:jc w:val="right"/>
        </w:pPr>
        <w:r>
          <w:fldChar w:fldCharType="begin"/>
        </w:r>
        <w:r>
          <w:instrText xml:space="preserve"> PAGE   \* MERGEFORMAT </w:instrText>
        </w:r>
        <w:r>
          <w:fldChar w:fldCharType="separate"/>
        </w:r>
        <w:r w:rsidR="00EC4287">
          <w:rPr>
            <w:noProof/>
          </w:rPr>
          <w:t>II</w:t>
        </w:r>
        <w:r>
          <w:rPr>
            <w:noProof/>
          </w:rPr>
          <w:fldChar w:fldCharType="end"/>
        </w:r>
      </w:p>
    </w:sdtContent>
  </w:sdt>
  <w:p w14:paraId="19CADF3E" w14:textId="410437CB" w:rsidR="00A05D74" w:rsidRPr="005F31B8" w:rsidRDefault="00A05D74" w:rsidP="00AE62F7">
    <w:pPr>
      <w:pStyle w:val="Footer"/>
      <w:ind w:right="360"/>
      <w:rPr>
        <w:lang w:val="vi-V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6C443" w14:textId="49FF90F8" w:rsidR="00A05D74" w:rsidRDefault="00A05D74" w:rsidP="003F72F0">
    <w:pPr>
      <w:pStyle w:val="Footer"/>
      <w:ind w:right="360"/>
    </w:pPr>
    <w:r>
      <w:tab/>
    </w:r>
    <w:r>
      <w:tab/>
      <w:t>I</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357048043"/>
      <w:docPartObj>
        <w:docPartGallery w:val="Page Numbers (Bottom of Page)"/>
        <w:docPartUnique/>
      </w:docPartObj>
    </w:sdtPr>
    <w:sdtEndPr>
      <w:rPr>
        <w:rStyle w:val="PageNumber"/>
      </w:rPr>
    </w:sdtEndPr>
    <w:sdtContent>
      <w:p w14:paraId="7AAA339B" w14:textId="3AD3DC1B" w:rsidR="00A05D74" w:rsidRDefault="00A05D74" w:rsidP="008317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4287">
          <w:rPr>
            <w:rStyle w:val="PageNumber"/>
            <w:noProof/>
          </w:rPr>
          <w:t>IV</w:t>
        </w:r>
        <w:r>
          <w:rPr>
            <w:rStyle w:val="PageNumber"/>
          </w:rPr>
          <w:fldChar w:fldCharType="end"/>
        </w:r>
      </w:p>
    </w:sdtContent>
  </w:sdt>
  <w:p w14:paraId="27879898" w14:textId="77777777" w:rsidR="00A05D74" w:rsidRDefault="00A05D74" w:rsidP="0003069D">
    <w:pPr>
      <w:pStyle w:val="Footer"/>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04990384"/>
      <w:docPartObj>
        <w:docPartGallery w:val="Page Numbers (Bottom of Page)"/>
        <w:docPartUnique/>
      </w:docPartObj>
    </w:sdtPr>
    <w:sdtEndPr>
      <w:rPr>
        <w:rStyle w:val="PageNumber"/>
      </w:rPr>
    </w:sdtEndPr>
    <w:sdtContent>
      <w:p w14:paraId="2EC887B4" w14:textId="5C44B7CB" w:rsidR="00A05D74" w:rsidRDefault="00A05D74" w:rsidP="007E59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4287">
          <w:rPr>
            <w:rStyle w:val="PageNumber"/>
            <w:noProof/>
          </w:rPr>
          <w:t>37</w:t>
        </w:r>
        <w:r>
          <w:rPr>
            <w:rStyle w:val="PageNumber"/>
          </w:rPr>
          <w:fldChar w:fldCharType="end"/>
        </w:r>
      </w:p>
    </w:sdtContent>
  </w:sdt>
  <w:p w14:paraId="616CBE82" w14:textId="77777777" w:rsidR="00A05D74" w:rsidRDefault="00A05D74" w:rsidP="00EC3DF8">
    <w:pPr>
      <w:pStyle w:val="Footer"/>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82213608"/>
      <w:docPartObj>
        <w:docPartGallery w:val="Page Numbers (Bottom of Page)"/>
        <w:docPartUnique/>
      </w:docPartObj>
    </w:sdtPr>
    <w:sdtEndPr>
      <w:rPr>
        <w:rStyle w:val="PageNumber"/>
      </w:rPr>
    </w:sdtEndPr>
    <w:sdtContent>
      <w:p w14:paraId="5A3E71C1" w14:textId="08A0E78A" w:rsidR="00A05D74" w:rsidRDefault="00A05D74" w:rsidP="007E59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4287">
          <w:rPr>
            <w:rStyle w:val="PageNumber"/>
            <w:noProof/>
          </w:rPr>
          <w:t>43</w:t>
        </w:r>
        <w:r>
          <w:rPr>
            <w:rStyle w:val="PageNumber"/>
          </w:rPr>
          <w:fldChar w:fldCharType="end"/>
        </w:r>
      </w:p>
    </w:sdtContent>
  </w:sdt>
  <w:p w14:paraId="2E831605" w14:textId="77777777" w:rsidR="00A05D74" w:rsidRDefault="00A05D74" w:rsidP="00EC3DF8">
    <w:pPr>
      <w:pStyle w:val="Footer"/>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11610097"/>
      <w:docPartObj>
        <w:docPartGallery w:val="Page Numbers (Bottom of Page)"/>
        <w:docPartUnique/>
      </w:docPartObj>
    </w:sdtPr>
    <w:sdtEndPr>
      <w:rPr>
        <w:rStyle w:val="PageNumber"/>
      </w:rPr>
    </w:sdtEndPr>
    <w:sdtContent>
      <w:p w14:paraId="42BF7821" w14:textId="15C2B6D1" w:rsidR="00A05D74" w:rsidRDefault="00A05D74" w:rsidP="007E59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4287">
          <w:rPr>
            <w:rStyle w:val="PageNumber"/>
            <w:noProof/>
          </w:rPr>
          <w:t>46</w:t>
        </w:r>
        <w:r>
          <w:rPr>
            <w:rStyle w:val="PageNumber"/>
          </w:rPr>
          <w:fldChar w:fldCharType="end"/>
        </w:r>
      </w:p>
    </w:sdtContent>
  </w:sdt>
  <w:p w14:paraId="15F852BA" w14:textId="77777777" w:rsidR="00A05D74" w:rsidRDefault="00A05D74" w:rsidP="00EC3DF8">
    <w:pPr>
      <w:pStyle w:val="Footer"/>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39689887"/>
      <w:docPartObj>
        <w:docPartGallery w:val="Page Numbers (Bottom of Page)"/>
        <w:docPartUnique/>
      </w:docPartObj>
    </w:sdtPr>
    <w:sdtEndPr>
      <w:rPr>
        <w:rStyle w:val="PageNumber"/>
      </w:rPr>
    </w:sdtEndPr>
    <w:sdtContent>
      <w:p w14:paraId="7B24890F" w14:textId="3EC0FE92" w:rsidR="00A05D74" w:rsidRDefault="00A05D74" w:rsidP="007E59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4287">
          <w:rPr>
            <w:rStyle w:val="PageNumber"/>
            <w:noProof/>
          </w:rPr>
          <w:t>75</w:t>
        </w:r>
        <w:r>
          <w:rPr>
            <w:rStyle w:val="PageNumber"/>
          </w:rPr>
          <w:fldChar w:fldCharType="end"/>
        </w:r>
      </w:p>
    </w:sdtContent>
  </w:sdt>
  <w:p w14:paraId="432D3AA8" w14:textId="77777777" w:rsidR="00A05D74" w:rsidRDefault="00A05D74" w:rsidP="00EC3DF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6D52DF" w14:textId="77777777" w:rsidR="00AF2EF9" w:rsidRDefault="00AF2EF9" w:rsidP="008C6A57">
      <w:r>
        <w:separator/>
      </w:r>
    </w:p>
  </w:footnote>
  <w:footnote w:type="continuationSeparator" w:id="0">
    <w:p w14:paraId="07AD1049" w14:textId="77777777" w:rsidR="00AF2EF9" w:rsidRDefault="00AF2EF9" w:rsidP="008C6A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CCD448" w14:textId="656922C7" w:rsidR="00A05D74" w:rsidRDefault="00A05D74">
    <w:pPr>
      <w:pStyle w:val="Header"/>
    </w:pPr>
  </w:p>
  <w:p w14:paraId="0D682C33" w14:textId="707464B6" w:rsidR="00A05D74" w:rsidRDefault="00A05D74">
    <w:pPr>
      <w:pStyle w:val="Header"/>
    </w:pPr>
  </w:p>
  <w:p w14:paraId="3C487F32" w14:textId="126364B6" w:rsidR="00A05D74" w:rsidRPr="00BE44E4" w:rsidRDefault="00A05D74">
    <w:pPr>
      <w:pStyle w:val="Header"/>
      <w:rPr>
        <w:lang w:val="vi-V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F4E46" w14:textId="77777777" w:rsidR="00A05D74" w:rsidRDefault="00A05D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8F994C" w14:textId="77777777" w:rsidR="00A05D74" w:rsidRDefault="00A05D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7009C" w14:textId="77777777" w:rsidR="00A05D74" w:rsidRDefault="00A05D7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3FB23" w14:textId="77777777" w:rsidR="00A05D74" w:rsidRDefault="00A05D74">
    <w:pPr>
      <w:pStyle w:val="Header"/>
    </w:pPr>
  </w:p>
  <w:p w14:paraId="1B966A8C" w14:textId="77777777" w:rsidR="00A05D74" w:rsidRDefault="00A05D74">
    <w:pPr>
      <w:pStyle w:val="Header"/>
    </w:pPr>
  </w:p>
  <w:p w14:paraId="748247DC" w14:textId="77777777" w:rsidR="00A05D74" w:rsidRPr="00BE44E4" w:rsidRDefault="00A05D74">
    <w:pPr>
      <w:pStyle w:val="Header"/>
      <w:rPr>
        <w:lang w:val="vi-V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BC069" w14:textId="77777777" w:rsidR="00A05D74" w:rsidRDefault="00A05D7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86795" w14:textId="77777777" w:rsidR="00A05D74" w:rsidRDefault="00A05D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4F65"/>
    <w:multiLevelType w:val="hybridMultilevel"/>
    <w:tmpl w:val="FD8C97D4"/>
    <w:lvl w:ilvl="0" w:tplc="34FAB5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9F325C"/>
    <w:multiLevelType w:val="hybridMultilevel"/>
    <w:tmpl w:val="ED36F74A"/>
    <w:lvl w:ilvl="0" w:tplc="34FAB5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259CD"/>
    <w:multiLevelType w:val="hybridMultilevel"/>
    <w:tmpl w:val="EB82877A"/>
    <w:lvl w:ilvl="0" w:tplc="34FAB5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7437E4"/>
    <w:multiLevelType w:val="hybridMultilevel"/>
    <w:tmpl w:val="A712EEC0"/>
    <w:lvl w:ilvl="0" w:tplc="97CC0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0F13F7"/>
    <w:multiLevelType w:val="hybridMultilevel"/>
    <w:tmpl w:val="EBD8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293A24"/>
    <w:multiLevelType w:val="hybridMultilevel"/>
    <w:tmpl w:val="500EAB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5D4F24"/>
    <w:multiLevelType w:val="hybridMultilevel"/>
    <w:tmpl w:val="1230131E"/>
    <w:lvl w:ilvl="0" w:tplc="1EB09E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7564D1"/>
    <w:multiLevelType w:val="hybridMultilevel"/>
    <w:tmpl w:val="F2289A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7D3171"/>
    <w:multiLevelType w:val="hybridMultilevel"/>
    <w:tmpl w:val="014656D8"/>
    <w:lvl w:ilvl="0" w:tplc="62D4DA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B225B7"/>
    <w:multiLevelType w:val="hybridMultilevel"/>
    <w:tmpl w:val="44107F54"/>
    <w:lvl w:ilvl="0" w:tplc="2A045D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5C2D5D"/>
    <w:multiLevelType w:val="hybridMultilevel"/>
    <w:tmpl w:val="2BEC461A"/>
    <w:lvl w:ilvl="0" w:tplc="97CC0B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587E2E"/>
    <w:multiLevelType w:val="hybridMultilevel"/>
    <w:tmpl w:val="885EF2B6"/>
    <w:lvl w:ilvl="0" w:tplc="096A80A8">
      <w:start w:val="2"/>
      <w:numFmt w:val="bullet"/>
      <w:lvlText w:val=""/>
      <w:lvlJc w:val="left"/>
      <w:pPr>
        <w:ind w:left="720" w:hanging="360"/>
      </w:pPr>
      <w:rPr>
        <w:rFonts w:ascii="Symbol" w:eastAsiaTheme="minorHAnsi"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8B1059"/>
    <w:multiLevelType w:val="hybridMultilevel"/>
    <w:tmpl w:val="BC4C66E4"/>
    <w:lvl w:ilvl="0" w:tplc="3830D66A">
      <w:start w:val="1"/>
      <w:numFmt w:val="bullet"/>
      <w:lvlText w:val="-"/>
      <w:lvlJc w:val="left"/>
      <w:pPr>
        <w:ind w:left="720" w:hanging="360"/>
      </w:pPr>
      <w:rPr>
        <w:rFonts w:ascii="Segoe UI" w:eastAsiaTheme="minorHAnsi" w:hAnsi="Segoe UI" w:cs="Segoe UI" w:hint="default"/>
        <w:color w:val="212529"/>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1E607A"/>
    <w:multiLevelType w:val="hybridMultilevel"/>
    <w:tmpl w:val="3C388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FA7FD6"/>
    <w:multiLevelType w:val="hybridMultilevel"/>
    <w:tmpl w:val="0F2084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AC80E95"/>
    <w:multiLevelType w:val="hybridMultilevel"/>
    <w:tmpl w:val="B89CD610"/>
    <w:lvl w:ilvl="0" w:tplc="62D4DA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AC53BB"/>
    <w:multiLevelType w:val="hybridMultilevel"/>
    <w:tmpl w:val="F81AAAA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CC620D6"/>
    <w:multiLevelType w:val="hybridMultilevel"/>
    <w:tmpl w:val="C890B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062E78"/>
    <w:multiLevelType w:val="hybridMultilevel"/>
    <w:tmpl w:val="C02AA700"/>
    <w:lvl w:ilvl="0" w:tplc="9102819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868697F"/>
    <w:multiLevelType w:val="hybridMultilevel"/>
    <w:tmpl w:val="C47092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B45A43"/>
    <w:multiLevelType w:val="hybridMultilevel"/>
    <w:tmpl w:val="858A6C9A"/>
    <w:lvl w:ilvl="0" w:tplc="34FAB5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D04C81"/>
    <w:multiLevelType w:val="hybridMultilevel"/>
    <w:tmpl w:val="961A07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7161AF"/>
    <w:multiLevelType w:val="hybridMultilevel"/>
    <w:tmpl w:val="A2AC1C9A"/>
    <w:lvl w:ilvl="0" w:tplc="62D4DA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766044"/>
    <w:multiLevelType w:val="multilevel"/>
    <w:tmpl w:val="CFD82624"/>
    <w:lvl w:ilvl="0">
      <w:start w:val="1"/>
      <w:numFmt w:val="decimal"/>
      <w:lvlText w:val="%1"/>
      <w:lvlJc w:val="left"/>
      <w:pPr>
        <w:ind w:left="740" w:hanging="740"/>
      </w:pPr>
      <w:rPr>
        <w:rFonts w:hint="default"/>
      </w:rPr>
    </w:lvl>
    <w:lvl w:ilvl="1">
      <w:start w:val="2"/>
      <w:numFmt w:val="decimal"/>
      <w:lvlText w:val="%1.%2"/>
      <w:lvlJc w:val="left"/>
      <w:pPr>
        <w:ind w:left="740" w:hanging="740"/>
      </w:pPr>
      <w:rPr>
        <w:rFonts w:hint="default"/>
      </w:rPr>
    </w:lvl>
    <w:lvl w:ilvl="2">
      <w:start w:val="1"/>
      <w:numFmt w:val="decimal"/>
      <w:lvlText w:val="%1.%2.%3"/>
      <w:lvlJc w:val="left"/>
      <w:pPr>
        <w:ind w:left="740" w:hanging="740"/>
      </w:pPr>
      <w:rPr>
        <w:rFonts w:hint="default"/>
      </w:rPr>
    </w:lvl>
    <w:lvl w:ilvl="3">
      <w:start w:val="1"/>
      <w:numFmt w:val="decimal"/>
      <w:lvlText w:val="%1.%2.%3.%4"/>
      <w:lvlJc w:val="left"/>
      <w:pPr>
        <w:ind w:left="740" w:hanging="7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40C3956"/>
    <w:multiLevelType w:val="hybridMultilevel"/>
    <w:tmpl w:val="ADEE25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9C19CD"/>
    <w:multiLevelType w:val="hybridMultilevel"/>
    <w:tmpl w:val="23F6EC2C"/>
    <w:lvl w:ilvl="0" w:tplc="34FAB5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3412E8"/>
    <w:multiLevelType w:val="hybridMultilevel"/>
    <w:tmpl w:val="7EB8C9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C646F7"/>
    <w:multiLevelType w:val="hybridMultilevel"/>
    <w:tmpl w:val="1C846D7E"/>
    <w:lvl w:ilvl="0" w:tplc="34FAB5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4731E5"/>
    <w:multiLevelType w:val="multilevel"/>
    <w:tmpl w:val="CE8C86D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9">
    <w:nsid w:val="61BF22B4"/>
    <w:multiLevelType w:val="hybridMultilevel"/>
    <w:tmpl w:val="1F789A58"/>
    <w:lvl w:ilvl="0" w:tplc="2A045D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A90308"/>
    <w:multiLevelType w:val="hybridMultilevel"/>
    <w:tmpl w:val="0D7A5E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F2031E"/>
    <w:multiLevelType w:val="hybridMultilevel"/>
    <w:tmpl w:val="6C4AC9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350A65"/>
    <w:multiLevelType w:val="hybridMultilevel"/>
    <w:tmpl w:val="54FA8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7316D6"/>
    <w:multiLevelType w:val="multilevel"/>
    <w:tmpl w:val="9A6E0E4A"/>
    <w:lvl w:ilvl="0">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79272111"/>
    <w:multiLevelType w:val="hybridMultilevel"/>
    <w:tmpl w:val="3A90EEF8"/>
    <w:lvl w:ilvl="0" w:tplc="096A80A8">
      <w:start w:val="2"/>
      <w:numFmt w:val="bullet"/>
      <w:lvlText w:val=""/>
      <w:lvlJc w:val="left"/>
      <w:pPr>
        <w:ind w:left="720" w:hanging="360"/>
      </w:pPr>
      <w:rPr>
        <w:rFonts w:ascii="Symbol" w:eastAsiaTheme="minorHAnsi"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1E4BA0"/>
    <w:multiLevelType w:val="hybridMultilevel"/>
    <w:tmpl w:val="655A9814"/>
    <w:lvl w:ilvl="0" w:tplc="34FAB5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247544"/>
    <w:multiLevelType w:val="multilevel"/>
    <w:tmpl w:val="3CE48338"/>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4"/>
  </w:num>
  <w:num w:numId="2">
    <w:abstractNumId w:val="5"/>
  </w:num>
  <w:num w:numId="3">
    <w:abstractNumId w:val="6"/>
  </w:num>
  <w:num w:numId="4">
    <w:abstractNumId w:val="23"/>
  </w:num>
  <w:num w:numId="5">
    <w:abstractNumId w:val="36"/>
  </w:num>
  <w:num w:numId="6">
    <w:abstractNumId w:val="19"/>
  </w:num>
  <w:num w:numId="7">
    <w:abstractNumId w:val="30"/>
  </w:num>
  <w:num w:numId="8">
    <w:abstractNumId w:val="15"/>
  </w:num>
  <w:num w:numId="9">
    <w:abstractNumId w:val="22"/>
  </w:num>
  <w:num w:numId="10">
    <w:abstractNumId w:val="26"/>
  </w:num>
  <w:num w:numId="11">
    <w:abstractNumId w:val="24"/>
  </w:num>
  <w:num w:numId="12">
    <w:abstractNumId w:val="7"/>
  </w:num>
  <w:num w:numId="13">
    <w:abstractNumId w:val="20"/>
  </w:num>
  <w:num w:numId="14">
    <w:abstractNumId w:val="35"/>
  </w:num>
  <w:num w:numId="15">
    <w:abstractNumId w:val="27"/>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1"/>
  </w:num>
  <w:num w:numId="19">
    <w:abstractNumId w:val="0"/>
  </w:num>
  <w:num w:numId="20">
    <w:abstractNumId w:val="4"/>
  </w:num>
  <w:num w:numId="21">
    <w:abstractNumId w:val="25"/>
  </w:num>
  <w:num w:numId="22">
    <w:abstractNumId w:val="32"/>
  </w:num>
  <w:num w:numId="23">
    <w:abstractNumId w:val="2"/>
  </w:num>
  <w:num w:numId="24">
    <w:abstractNumId w:val="13"/>
  </w:num>
  <w:num w:numId="25">
    <w:abstractNumId w:val="10"/>
  </w:num>
  <w:num w:numId="26">
    <w:abstractNumId w:val="3"/>
  </w:num>
  <w:num w:numId="27">
    <w:abstractNumId w:val="1"/>
  </w:num>
  <w:num w:numId="28">
    <w:abstractNumId w:val="8"/>
  </w:num>
  <w:num w:numId="29">
    <w:abstractNumId w:val="31"/>
  </w:num>
  <w:num w:numId="30">
    <w:abstractNumId w:val="17"/>
  </w:num>
  <w:num w:numId="31">
    <w:abstractNumId w:val="9"/>
  </w:num>
  <w:num w:numId="32">
    <w:abstractNumId w:val="12"/>
  </w:num>
  <w:num w:numId="33">
    <w:abstractNumId w:val="29"/>
  </w:num>
  <w:num w:numId="34">
    <w:abstractNumId w:val="11"/>
  </w:num>
  <w:num w:numId="35">
    <w:abstractNumId w:val="34"/>
  </w:num>
  <w:num w:numId="36">
    <w:abstractNumId w:val="18"/>
  </w:num>
  <w:num w:numId="37">
    <w:abstractNumId w:val="16"/>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hanhha.phamthi@gmail.com">
    <w15:presenceInfo w15:providerId="None" w15:userId="thanhha.phamthi@gmail.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1F3"/>
    <w:rsid w:val="0003069D"/>
    <w:rsid w:val="0003243B"/>
    <w:rsid w:val="00033850"/>
    <w:rsid w:val="00042431"/>
    <w:rsid w:val="00042AFB"/>
    <w:rsid w:val="00043F32"/>
    <w:rsid w:val="00084934"/>
    <w:rsid w:val="00087931"/>
    <w:rsid w:val="00092BE2"/>
    <w:rsid w:val="000C160D"/>
    <w:rsid w:val="000C761C"/>
    <w:rsid w:val="000E46CD"/>
    <w:rsid w:val="00125FF9"/>
    <w:rsid w:val="001738ED"/>
    <w:rsid w:val="00180B2F"/>
    <w:rsid w:val="00190DDD"/>
    <w:rsid w:val="00192292"/>
    <w:rsid w:val="001A091B"/>
    <w:rsid w:val="001B10C9"/>
    <w:rsid w:val="001D4534"/>
    <w:rsid w:val="002070BF"/>
    <w:rsid w:val="00213188"/>
    <w:rsid w:val="00225C90"/>
    <w:rsid w:val="0024314B"/>
    <w:rsid w:val="00247348"/>
    <w:rsid w:val="00266ED2"/>
    <w:rsid w:val="002C0D46"/>
    <w:rsid w:val="002E7F31"/>
    <w:rsid w:val="002F71CA"/>
    <w:rsid w:val="00315EC4"/>
    <w:rsid w:val="00323A16"/>
    <w:rsid w:val="003F7092"/>
    <w:rsid w:val="003F72F0"/>
    <w:rsid w:val="00417071"/>
    <w:rsid w:val="00437A5B"/>
    <w:rsid w:val="00460A87"/>
    <w:rsid w:val="00472A00"/>
    <w:rsid w:val="00484E48"/>
    <w:rsid w:val="00496091"/>
    <w:rsid w:val="004A0781"/>
    <w:rsid w:val="004B745A"/>
    <w:rsid w:val="00541128"/>
    <w:rsid w:val="00556D01"/>
    <w:rsid w:val="005932D1"/>
    <w:rsid w:val="005C15C1"/>
    <w:rsid w:val="005C7173"/>
    <w:rsid w:val="005D6B52"/>
    <w:rsid w:val="005E4F81"/>
    <w:rsid w:val="005F31B8"/>
    <w:rsid w:val="00606735"/>
    <w:rsid w:val="00623FE7"/>
    <w:rsid w:val="00626506"/>
    <w:rsid w:val="00634832"/>
    <w:rsid w:val="006466E5"/>
    <w:rsid w:val="006519E9"/>
    <w:rsid w:val="00662183"/>
    <w:rsid w:val="006A15EF"/>
    <w:rsid w:val="006A2DC2"/>
    <w:rsid w:val="006B153B"/>
    <w:rsid w:val="006B4F60"/>
    <w:rsid w:val="006D383A"/>
    <w:rsid w:val="006F6165"/>
    <w:rsid w:val="00703B14"/>
    <w:rsid w:val="00711AE8"/>
    <w:rsid w:val="00743CBF"/>
    <w:rsid w:val="00774D5C"/>
    <w:rsid w:val="007A3955"/>
    <w:rsid w:val="007B1DC2"/>
    <w:rsid w:val="007E590C"/>
    <w:rsid w:val="007F1ADA"/>
    <w:rsid w:val="007F200D"/>
    <w:rsid w:val="00800231"/>
    <w:rsid w:val="00806122"/>
    <w:rsid w:val="008073A1"/>
    <w:rsid w:val="008317AF"/>
    <w:rsid w:val="008859C7"/>
    <w:rsid w:val="008B55EB"/>
    <w:rsid w:val="008C6A57"/>
    <w:rsid w:val="008D3C1B"/>
    <w:rsid w:val="008E7A44"/>
    <w:rsid w:val="00963EC6"/>
    <w:rsid w:val="00975E82"/>
    <w:rsid w:val="00982D62"/>
    <w:rsid w:val="00991CF5"/>
    <w:rsid w:val="009A2E68"/>
    <w:rsid w:val="009A6720"/>
    <w:rsid w:val="009B1B10"/>
    <w:rsid w:val="00A05D74"/>
    <w:rsid w:val="00A11648"/>
    <w:rsid w:val="00A20F2D"/>
    <w:rsid w:val="00A300A3"/>
    <w:rsid w:val="00A65612"/>
    <w:rsid w:val="00A65675"/>
    <w:rsid w:val="00A96EEE"/>
    <w:rsid w:val="00AB0018"/>
    <w:rsid w:val="00AC7AC7"/>
    <w:rsid w:val="00AD09D8"/>
    <w:rsid w:val="00AD11F3"/>
    <w:rsid w:val="00AD1C94"/>
    <w:rsid w:val="00AE62F7"/>
    <w:rsid w:val="00AF2EF9"/>
    <w:rsid w:val="00B046C8"/>
    <w:rsid w:val="00B17D1A"/>
    <w:rsid w:val="00B7412B"/>
    <w:rsid w:val="00B83652"/>
    <w:rsid w:val="00B8592C"/>
    <w:rsid w:val="00B938E8"/>
    <w:rsid w:val="00BA7A08"/>
    <w:rsid w:val="00BB0503"/>
    <w:rsid w:val="00BD1E4F"/>
    <w:rsid w:val="00BD206C"/>
    <w:rsid w:val="00BD440C"/>
    <w:rsid w:val="00BD7731"/>
    <w:rsid w:val="00BE44E4"/>
    <w:rsid w:val="00BE7B52"/>
    <w:rsid w:val="00BF00D3"/>
    <w:rsid w:val="00C96A5B"/>
    <w:rsid w:val="00CA1B98"/>
    <w:rsid w:val="00CE5526"/>
    <w:rsid w:val="00CF181D"/>
    <w:rsid w:val="00CF3887"/>
    <w:rsid w:val="00CF798C"/>
    <w:rsid w:val="00D41E4A"/>
    <w:rsid w:val="00D56D77"/>
    <w:rsid w:val="00D65E62"/>
    <w:rsid w:val="00D83B2C"/>
    <w:rsid w:val="00D86880"/>
    <w:rsid w:val="00D95F5C"/>
    <w:rsid w:val="00DA0FDA"/>
    <w:rsid w:val="00DA21E7"/>
    <w:rsid w:val="00DD1755"/>
    <w:rsid w:val="00E226C1"/>
    <w:rsid w:val="00E80DFA"/>
    <w:rsid w:val="00EC3DF8"/>
    <w:rsid w:val="00EC4287"/>
    <w:rsid w:val="00ED072B"/>
    <w:rsid w:val="00F23F04"/>
    <w:rsid w:val="00F241E9"/>
    <w:rsid w:val="00F47CBB"/>
    <w:rsid w:val="00F62C1E"/>
    <w:rsid w:val="00F66FDE"/>
    <w:rsid w:val="00FB4062"/>
    <w:rsid w:val="00FC56FF"/>
    <w:rsid w:val="00FC7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B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743CBF"/>
    <w:pPr>
      <w:keepNext/>
      <w:keepLines/>
      <w:spacing w:before="240" w:after="200" w:line="360" w:lineRule="auto"/>
      <w:jc w:val="center"/>
      <w:outlineLvl w:val="0"/>
    </w:pPr>
    <w:rPr>
      <w:rFonts w:ascii="Times New Roman" w:eastAsiaTheme="majorEastAsia" w:hAnsi="Times New Roman" w:cs="Times New Roman"/>
      <w:b/>
      <w:sz w:val="26"/>
      <w:szCs w:val="26"/>
      <w:lang w:val="vi-VN"/>
    </w:rPr>
  </w:style>
  <w:style w:type="paragraph" w:styleId="Heading2">
    <w:name w:val="heading 2"/>
    <w:basedOn w:val="Normal"/>
    <w:next w:val="Normal"/>
    <w:link w:val="Heading2Char"/>
    <w:uiPriority w:val="9"/>
    <w:unhideWhenUsed/>
    <w:qFormat/>
    <w:rsid w:val="00AD11F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11F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CBF"/>
    <w:rPr>
      <w:rFonts w:ascii="Times New Roman" w:eastAsiaTheme="majorEastAsia" w:hAnsi="Times New Roman" w:cs="Times New Roman"/>
      <w:b/>
      <w:sz w:val="26"/>
      <w:szCs w:val="26"/>
      <w:lang w:val="vi-VN"/>
    </w:rPr>
  </w:style>
  <w:style w:type="paragraph" w:styleId="ListParagraph">
    <w:name w:val="List Paragraph"/>
    <w:basedOn w:val="Normal"/>
    <w:link w:val="ListParagraphChar"/>
    <w:uiPriority w:val="34"/>
    <w:qFormat/>
    <w:rsid w:val="00AD11F3"/>
    <w:pPr>
      <w:ind w:left="720"/>
      <w:contextualSpacing/>
    </w:pPr>
    <w:rPr>
      <w:rFonts w:ascii="Times New Roman" w:eastAsia="Times New Roman" w:hAnsi="Times New Roman" w:cs="Times New Roman"/>
    </w:rPr>
  </w:style>
  <w:style w:type="character" w:customStyle="1" w:styleId="ListParagraphChar">
    <w:name w:val="List Paragraph Char"/>
    <w:link w:val="ListParagraph"/>
    <w:uiPriority w:val="99"/>
    <w:locked/>
    <w:rsid w:val="00AD11F3"/>
    <w:rPr>
      <w:rFonts w:ascii="Times New Roman" w:eastAsia="Times New Roman" w:hAnsi="Times New Roman" w:cs="Times New Roman"/>
    </w:rPr>
  </w:style>
  <w:style w:type="character" w:customStyle="1" w:styleId="Heading2Char">
    <w:name w:val="Heading 2 Char"/>
    <w:basedOn w:val="DefaultParagraphFont"/>
    <w:link w:val="Heading2"/>
    <w:uiPriority w:val="9"/>
    <w:rsid w:val="00AD11F3"/>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D11F3"/>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AD11F3"/>
    <w:pPr>
      <w:tabs>
        <w:tab w:val="center" w:pos="4680"/>
        <w:tab w:val="right" w:pos="9360"/>
      </w:tabs>
    </w:pPr>
  </w:style>
  <w:style w:type="character" w:customStyle="1" w:styleId="FooterChar">
    <w:name w:val="Footer Char"/>
    <w:basedOn w:val="DefaultParagraphFont"/>
    <w:link w:val="Footer"/>
    <w:uiPriority w:val="99"/>
    <w:rsid w:val="00AD11F3"/>
  </w:style>
  <w:style w:type="character" w:customStyle="1" w:styleId="Heading3Char">
    <w:name w:val="Heading 3 Char"/>
    <w:basedOn w:val="DefaultParagraphFont"/>
    <w:link w:val="Heading3"/>
    <w:uiPriority w:val="9"/>
    <w:rsid w:val="00AD11F3"/>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AD11F3"/>
    <w:rPr>
      <w:color w:val="0563C1" w:themeColor="hyperlink"/>
      <w:u w:val="single"/>
    </w:rPr>
  </w:style>
  <w:style w:type="character" w:customStyle="1" w:styleId="lrzxr">
    <w:name w:val="lrzxr"/>
    <w:basedOn w:val="DefaultParagraphFont"/>
    <w:rsid w:val="00AD11F3"/>
  </w:style>
  <w:style w:type="character" w:styleId="CommentReference">
    <w:name w:val="annotation reference"/>
    <w:basedOn w:val="DefaultParagraphFont"/>
    <w:uiPriority w:val="99"/>
    <w:semiHidden/>
    <w:unhideWhenUsed/>
    <w:rsid w:val="00AD11F3"/>
    <w:rPr>
      <w:sz w:val="16"/>
      <w:szCs w:val="16"/>
    </w:rPr>
  </w:style>
  <w:style w:type="paragraph" w:styleId="CommentText">
    <w:name w:val="annotation text"/>
    <w:basedOn w:val="Normal"/>
    <w:link w:val="CommentTextChar"/>
    <w:uiPriority w:val="99"/>
    <w:unhideWhenUsed/>
    <w:rsid w:val="00AD11F3"/>
    <w:pPr>
      <w:spacing w:before="120" w:after="120"/>
      <w:jc w:val="both"/>
    </w:pPr>
    <w:rPr>
      <w:rFonts w:ascii="Times New Roman" w:eastAsia="Times New Roman" w:hAnsi="Times New Roman" w:cs="Times New Roman"/>
      <w:spacing w:val="2"/>
      <w:sz w:val="20"/>
      <w:szCs w:val="20"/>
    </w:rPr>
  </w:style>
  <w:style w:type="character" w:customStyle="1" w:styleId="CommentTextChar">
    <w:name w:val="Comment Text Char"/>
    <w:basedOn w:val="DefaultParagraphFont"/>
    <w:link w:val="CommentText"/>
    <w:uiPriority w:val="99"/>
    <w:rsid w:val="00AD11F3"/>
    <w:rPr>
      <w:rFonts w:ascii="Times New Roman" w:eastAsia="Times New Roman" w:hAnsi="Times New Roman" w:cs="Times New Roman"/>
      <w:spacing w:val="2"/>
      <w:sz w:val="20"/>
      <w:szCs w:val="20"/>
    </w:rPr>
  </w:style>
  <w:style w:type="table" w:styleId="TableGrid">
    <w:name w:val="Table Grid"/>
    <w:basedOn w:val="TableNormal"/>
    <w:uiPriority w:val="99"/>
    <w:rsid w:val="008C6A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6A57"/>
    <w:pPr>
      <w:tabs>
        <w:tab w:val="center" w:pos="4680"/>
        <w:tab w:val="right" w:pos="9360"/>
      </w:tabs>
    </w:pPr>
  </w:style>
  <w:style w:type="character" w:customStyle="1" w:styleId="HeaderChar">
    <w:name w:val="Header Char"/>
    <w:basedOn w:val="DefaultParagraphFont"/>
    <w:link w:val="Header"/>
    <w:uiPriority w:val="99"/>
    <w:rsid w:val="008C6A57"/>
  </w:style>
  <w:style w:type="character" w:styleId="PageNumber">
    <w:name w:val="page number"/>
    <w:basedOn w:val="DefaultParagraphFont"/>
    <w:uiPriority w:val="99"/>
    <w:semiHidden/>
    <w:unhideWhenUsed/>
    <w:rsid w:val="008C6A57"/>
  </w:style>
  <w:style w:type="paragraph" w:styleId="TOCHeading">
    <w:name w:val="TOC Heading"/>
    <w:basedOn w:val="Heading1"/>
    <w:next w:val="Normal"/>
    <w:uiPriority w:val="39"/>
    <w:unhideWhenUsed/>
    <w:qFormat/>
    <w:rsid w:val="007E590C"/>
    <w:pPr>
      <w:spacing w:before="480" w:after="0" w:line="276" w:lineRule="auto"/>
      <w:jc w:val="left"/>
      <w:outlineLvl w:val="9"/>
    </w:pPr>
    <w:rPr>
      <w:rFonts w:asciiTheme="majorHAnsi" w:hAnsiTheme="majorHAnsi" w:cstheme="majorBidi"/>
      <w:bCs/>
      <w:color w:val="2F5496" w:themeColor="accent1" w:themeShade="BF"/>
      <w:sz w:val="28"/>
      <w:szCs w:val="28"/>
      <w:lang w:val="en-US"/>
    </w:rPr>
  </w:style>
  <w:style w:type="paragraph" w:styleId="TOC1">
    <w:name w:val="toc 1"/>
    <w:basedOn w:val="Normal"/>
    <w:next w:val="Normal"/>
    <w:autoRedefine/>
    <w:uiPriority w:val="39"/>
    <w:unhideWhenUsed/>
    <w:rsid w:val="00BB0503"/>
    <w:pPr>
      <w:tabs>
        <w:tab w:val="right" w:leader="dot" w:pos="8222"/>
      </w:tabs>
      <w:spacing w:before="120" w:line="360" w:lineRule="auto"/>
      <w:jc w:val="both"/>
    </w:pPr>
    <w:rPr>
      <w:rFonts w:ascii="Times New Roman" w:hAnsi="Times New Roman" w:cs="Times New Roman"/>
      <w:b/>
      <w:bCs/>
      <w:iCs/>
      <w:noProof/>
      <w:sz w:val="26"/>
      <w:szCs w:val="26"/>
    </w:rPr>
  </w:style>
  <w:style w:type="paragraph" w:styleId="TOC2">
    <w:name w:val="toc 2"/>
    <w:basedOn w:val="Normal"/>
    <w:next w:val="Normal"/>
    <w:autoRedefine/>
    <w:uiPriority w:val="39"/>
    <w:unhideWhenUsed/>
    <w:rsid w:val="008317AF"/>
    <w:pPr>
      <w:tabs>
        <w:tab w:val="right" w:leader="dot" w:pos="8270"/>
      </w:tabs>
      <w:spacing w:before="120"/>
      <w:ind w:left="240"/>
    </w:pPr>
    <w:rPr>
      <w:rFonts w:ascii="Times New Roman" w:hAnsi="Times New Roman" w:cs="Times New Roman"/>
      <w:bCs/>
      <w:noProof/>
      <w:sz w:val="26"/>
      <w:szCs w:val="26"/>
    </w:rPr>
  </w:style>
  <w:style w:type="paragraph" w:styleId="TOC3">
    <w:name w:val="toc 3"/>
    <w:basedOn w:val="Normal"/>
    <w:next w:val="Normal"/>
    <w:autoRedefine/>
    <w:uiPriority w:val="39"/>
    <w:unhideWhenUsed/>
    <w:rsid w:val="007E590C"/>
    <w:pPr>
      <w:ind w:left="480"/>
    </w:pPr>
    <w:rPr>
      <w:sz w:val="20"/>
      <w:szCs w:val="20"/>
    </w:rPr>
  </w:style>
  <w:style w:type="paragraph" w:styleId="TOC4">
    <w:name w:val="toc 4"/>
    <w:basedOn w:val="Normal"/>
    <w:next w:val="Normal"/>
    <w:autoRedefine/>
    <w:uiPriority w:val="39"/>
    <w:semiHidden/>
    <w:unhideWhenUsed/>
    <w:rsid w:val="007E590C"/>
    <w:pPr>
      <w:ind w:left="720"/>
    </w:pPr>
    <w:rPr>
      <w:sz w:val="20"/>
      <w:szCs w:val="20"/>
    </w:rPr>
  </w:style>
  <w:style w:type="paragraph" w:styleId="TOC5">
    <w:name w:val="toc 5"/>
    <w:basedOn w:val="Normal"/>
    <w:next w:val="Normal"/>
    <w:autoRedefine/>
    <w:uiPriority w:val="39"/>
    <w:semiHidden/>
    <w:unhideWhenUsed/>
    <w:rsid w:val="007E590C"/>
    <w:pPr>
      <w:ind w:left="960"/>
    </w:pPr>
    <w:rPr>
      <w:sz w:val="20"/>
      <w:szCs w:val="20"/>
    </w:rPr>
  </w:style>
  <w:style w:type="paragraph" w:styleId="TOC6">
    <w:name w:val="toc 6"/>
    <w:basedOn w:val="Normal"/>
    <w:next w:val="Normal"/>
    <w:autoRedefine/>
    <w:uiPriority w:val="39"/>
    <w:semiHidden/>
    <w:unhideWhenUsed/>
    <w:rsid w:val="007E590C"/>
    <w:pPr>
      <w:ind w:left="1200"/>
    </w:pPr>
    <w:rPr>
      <w:sz w:val="20"/>
      <w:szCs w:val="20"/>
    </w:rPr>
  </w:style>
  <w:style w:type="paragraph" w:styleId="TOC7">
    <w:name w:val="toc 7"/>
    <w:basedOn w:val="Normal"/>
    <w:next w:val="Normal"/>
    <w:autoRedefine/>
    <w:uiPriority w:val="39"/>
    <w:semiHidden/>
    <w:unhideWhenUsed/>
    <w:rsid w:val="007E590C"/>
    <w:pPr>
      <w:ind w:left="1440"/>
    </w:pPr>
    <w:rPr>
      <w:sz w:val="20"/>
      <w:szCs w:val="20"/>
    </w:rPr>
  </w:style>
  <w:style w:type="paragraph" w:styleId="TOC8">
    <w:name w:val="toc 8"/>
    <w:basedOn w:val="Normal"/>
    <w:next w:val="Normal"/>
    <w:autoRedefine/>
    <w:uiPriority w:val="39"/>
    <w:semiHidden/>
    <w:unhideWhenUsed/>
    <w:rsid w:val="007E590C"/>
    <w:pPr>
      <w:ind w:left="1680"/>
    </w:pPr>
    <w:rPr>
      <w:sz w:val="20"/>
      <w:szCs w:val="20"/>
    </w:rPr>
  </w:style>
  <w:style w:type="paragraph" w:styleId="TOC9">
    <w:name w:val="toc 9"/>
    <w:basedOn w:val="Normal"/>
    <w:next w:val="Normal"/>
    <w:autoRedefine/>
    <w:uiPriority w:val="39"/>
    <w:semiHidden/>
    <w:unhideWhenUsed/>
    <w:rsid w:val="007E590C"/>
    <w:pPr>
      <w:ind w:left="1920"/>
    </w:pPr>
    <w:rPr>
      <w:sz w:val="20"/>
      <w:szCs w:val="20"/>
    </w:rPr>
  </w:style>
  <w:style w:type="paragraph" w:styleId="BalloonText">
    <w:name w:val="Balloon Text"/>
    <w:basedOn w:val="Normal"/>
    <w:link w:val="BalloonTextChar"/>
    <w:uiPriority w:val="99"/>
    <w:semiHidden/>
    <w:unhideWhenUsed/>
    <w:rsid w:val="00BD206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D206C"/>
    <w:rPr>
      <w:rFonts w:ascii="Times New Roman" w:hAnsi="Times New Roman" w:cs="Times New Roman"/>
      <w:sz w:val="18"/>
      <w:szCs w:val="18"/>
    </w:rPr>
  </w:style>
  <w:style w:type="character" w:styleId="PlaceholderText">
    <w:name w:val="Placeholder Text"/>
    <w:basedOn w:val="DefaultParagraphFont"/>
    <w:uiPriority w:val="99"/>
    <w:semiHidden/>
    <w:rsid w:val="00266ED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743CBF"/>
    <w:pPr>
      <w:keepNext/>
      <w:keepLines/>
      <w:spacing w:before="240" w:after="200" w:line="360" w:lineRule="auto"/>
      <w:jc w:val="center"/>
      <w:outlineLvl w:val="0"/>
    </w:pPr>
    <w:rPr>
      <w:rFonts w:ascii="Times New Roman" w:eastAsiaTheme="majorEastAsia" w:hAnsi="Times New Roman" w:cs="Times New Roman"/>
      <w:b/>
      <w:sz w:val="26"/>
      <w:szCs w:val="26"/>
      <w:lang w:val="vi-VN"/>
    </w:rPr>
  </w:style>
  <w:style w:type="paragraph" w:styleId="Heading2">
    <w:name w:val="heading 2"/>
    <w:basedOn w:val="Normal"/>
    <w:next w:val="Normal"/>
    <w:link w:val="Heading2Char"/>
    <w:uiPriority w:val="9"/>
    <w:unhideWhenUsed/>
    <w:qFormat/>
    <w:rsid w:val="00AD11F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11F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CBF"/>
    <w:rPr>
      <w:rFonts w:ascii="Times New Roman" w:eastAsiaTheme="majorEastAsia" w:hAnsi="Times New Roman" w:cs="Times New Roman"/>
      <w:b/>
      <w:sz w:val="26"/>
      <w:szCs w:val="26"/>
      <w:lang w:val="vi-VN"/>
    </w:rPr>
  </w:style>
  <w:style w:type="paragraph" w:styleId="ListParagraph">
    <w:name w:val="List Paragraph"/>
    <w:basedOn w:val="Normal"/>
    <w:link w:val="ListParagraphChar"/>
    <w:uiPriority w:val="34"/>
    <w:qFormat/>
    <w:rsid w:val="00AD11F3"/>
    <w:pPr>
      <w:ind w:left="720"/>
      <w:contextualSpacing/>
    </w:pPr>
    <w:rPr>
      <w:rFonts w:ascii="Times New Roman" w:eastAsia="Times New Roman" w:hAnsi="Times New Roman" w:cs="Times New Roman"/>
    </w:rPr>
  </w:style>
  <w:style w:type="character" w:customStyle="1" w:styleId="ListParagraphChar">
    <w:name w:val="List Paragraph Char"/>
    <w:link w:val="ListParagraph"/>
    <w:uiPriority w:val="99"/>
    <w:locked/>
    <w:rsid w:val="00AD11F3"/>
    <w:rPr>
      <w:rFonts w:ascii="Times New Roman" w:eastAsia="Times New Roman" w:hAnsi="Times New Roman" w:cs="Times New Roman"/>
    </w:rPr>
  </w:style>
  <w:style w:type="character" w:customStyle="1" w:styleId="Heading2Char">
    <w:name w:val="Heading 2 Char"/>
    <w:basedOn w:val="DefaultParagraphFont"/>
    <w:link w:val="Heading2"/>
    <w:uiPriority w:val="9"/>
    <w:rsid w:val="00AD11F3"/>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D11F3"/>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AD11F3"/>
    <w:pPr>
      <w:tabs>
        <w:tab w:val="center" w:pos="4680"/>
        <w:tab w:val="right" w:pos="9360"/>
      </w:tabs>
    </w:pPr>
  </w:style>
  <w:style w:type="character" w:customStyle="1" w:styleId="FooterChar">
    <w:name w:val="Footer Char"/>
    <w:basedOn w:val="DefaultParagraphFont"/>
    <w:link w:val="Footer"/>
    <w:uiPriority w:val="99"/>
    <w:rsid w:val="00AD11F3"/>
  </w:style>
  <w:style w:type="character" w:customStyle="1" w:styleId="Heading3Char">
    <w:name w:val="Heading 3 Char"/>
    <w:basedOn w:val="DefaultParagraphFont"/>
    <w:link w:val="Heading3"/>
    <w:uiPriority w:val="9"/>
    <w:rsid w:val="00AD11F3"/>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AD11F3"/>
    <w:rPr>
      <w:color w:val="0563C1" w:themeColor="hyperlink"/>
      <w:u w:val="single"/>
    </w:rPr>
  </w:style>
  <w:style w:type="character" w:customStyle="1" w:styleId="lrzxr">
    <w:name w:val="lrzxr"/>
    <w:basedOn w:val="DefaultParagraphFont"/>
    <w:rsid w:val="00AD11F3"/>
  </w:style>
  <w:style w:type="character" w:styleId="CommentReference">
    <w:name w:val="annotation reference"/>
    <w:basedOn w:val="DefaultParagraphFont"/>
    <w:uiPriority w:val="99"/>
    <w:semiHidden/>
    <w:unhideWhenUsed/>
    <w:rsid w:val="00AD11F3"/>
    <w:rPr>
      <w:sz w:val="16"/>
      <w:szCs w:val="16"/>
    </w:rPr>
  </w:style>
  <w:style w:type="paragraph" w:styleId="CommentText">
    <w:name w:val="annotation text"/>
    <w:basedOn w:val="Normal"/>
    <w:link w:val="CommentTextChar"/>
    <w:uiPriority w:val="99"/>
    <w:unhideWhenUsed/>
    <w:rsid w:val="00AD11F3"/>
    <w:pPr>
      <w:spacing w:before="120" w:after="120"/>
      <w:jc w:val="both"/>
    </w:pPr>
    <w:rPr>
      <w:rFonts w:ascii="Times New Roman" w:eastAsia="Times New Roman" w:hAnsi="Times New Roman" w:cs="Times New Roman"/>
      <w:spacing w:val="2"/>
      <w:sz w:val="20"/>
      <w:szCs w:val="20"/>
    </w:rPr>
  </w:style>
  <w:style w:type="character" w:customStyle="1" w:styleId="CommentTextChar">
    <w:name w:val="Comment Text Char"/>
    <w:basedOn w:val="DefaultParagraphFont"/>
    <w:link w:val="CommentText"/>
    <w:uiPriority w:val="99"/>
    <w:rsid w:val="00AD11F3"/>
    <w:rPr>
      <w:rFonts w:ascii="Times New Roman" w:eastAsia="Times New Roman" w:hAnsi="Times New Roman" w:cs="Times New Roman"/>
      <w:spacing w:val="2"/>
      <w:sz w:val="20"/>
      <w:szCs w:val="20"/>
    </w:rPr>
  </w:style>
  <w:style w:type="table" w:styleId="TableGrid">
    <w:name w:val="Table Grid"/>
    <w:basedOn w:val="TableNormal"/>
    <w:uiPriority w:val="99"/>
    <w:rsid w:val="008C6A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6A57"/>
    <w:pPr>
      <w:tabs>
        <w:tab w:val="center" w:pos="4680"/>
        <w:tab w:val="right" w:pos="9360"/>
      </w:tabs>
    </w:pPr>
  </w:style>
  <w:style w:type="character" w:customStyle="1" w:styleId="HeaderChar">
    <w:name w:val="Header Char"/>
    <w:basedOn w:val="DefaultParagraphFont"/>
    <w:link w:val="Header"/>
    <w:uiPriority w:val="99"/>
    <w:rsid w:val="008C6A57"/>
  </w:style>
  <w:style w:type="character" w:styleId="PageNumber">
    <w:name w:val="page number"/>
    <w:basedOn w:val="DefaultParagraphFont"/>
    <w:uiPriority w:val="99"/>
    <w:semiHidden/>
    <w:unhideWhenUsed/>
    <w:rsid w:val="008C6A57"/>
  </w:style>
  <w:style w:type="paragraph" w:styleId="TOCHeading">
    <w:name w:val="TOC Heading"/>
    <w:basedOn w:val="Heading1"/>
    <w:next w:val="Normal"/>
    <w:uiPriority w:val="39"/>
    <w:unhideWhenUsed/>
    <w:qFormat/>
    <w:rsid w:val="007E590C"/>
    <w:pPr>
      <w:spacing w:before="480" w:after="0" w:line="276" w:lineRule="auto"/>
      <w:jc w:val="left"/>
      <w:outlineLvl w:val="9"/>
    </w:pPr>
    <w:rPr>
      <w:rFonts w:asciiTheme="majorHAnsi" w:hAnsiTheme="majorHAnsi" w:cstheme="majorBidi"/>
      <w:bCs/>
      <w:color w:val="2F5496" w:themeColor="accent1" w:themeShade="BF"/>
      <w:sz w:val="28"/>
      <w:szCs w:val="28"/>
      <w:lang w:val="en-US"/>
    </w:rPr>
  </w:style>
  <w:style w:type="paragraph" w:styleId="TOC1">
    <w:name w:val="toc 1"/>
    <w:basedOn w:val="Normal"/>
    <w:next w:val="Normal"/>
    <w:autoRedefine/>
    <w:uiPriority w:val="39"/>
    <w:unhideWhenUsed/>
    <w:rsid w:val="00BB0503"/>
    <w:pPr>
      <w:tabs>
        <w:tab w:val="right" w:leader="dot" w:pos="8222"/>
      </w:tabs>
      <w:spacing w:before="120" w:line="360" w:lineRule="auto"/>
      <w:jc w:val="both"/>
    </w:pPr>
    <w:rPr>
      <w:rFonts w:ascii="Times New Roman" w:hAnsi="Times New Roman" w:cs="Times New Roman"/>
      <w:b/>
      <w:bCs/>
      <w:iCs/>
      <w:noProof/>
      <w:sz w:val="26"/>
      <w:szCs w:val="26"/>
    </w:rPr>
  </w:style>
  <w:style w:type="paragraph" w:styleId="TOC2">
    <w:name w:val="toc 2"/>
    <w:basedOn w:val="Normal"/>
    <w:next w:val="Normal"/>
    <w:autoRedefine/>
    <w:uiPriority w:val="39"/>
    <w:unhideWhenUsed/>
    <w:rsid w:val="008317AF"/>
    <w:pPr>
      <w:tabs>
        <w:tab w:val="right" w:leader="dot" w:pos="8270"/>
      </w:tabs>
      <w:spacing w:before="120"/>
      <w:ind w:left="240"/>
    </w:pPr>
    <w:rPr>
      <w:rFonts w:ascii="Times New Roman" w:hAnsi="Times New Roman" w:cs="Times New Roman"/>
      <w:bCs/>
      <w:noProof/>
      <w:sz w:val="26"/>
      <w:szCs w:val="26"/>
    </w:rPr>
  </w:style>
  <w:style w:type="paragraph" w:styleId="TOC3">
    <w:name w:val="toc 3"/>
    <w:basedOn w:val="Normal"/>
    <w:next w:val="Normal"/>
    <w:autoRedefine/>
    <w:uiPriority w:val="39"/>
    <w:unhideWhenUsed/>
    <w:rsid w:val="007E590C"/>
    <w:pPr>
      <w:ind w:left="480"/>
    </w:pPr>
    <w:rPr>
      <w:sz w:val="20"/>
      <w:szCs w:val="20"/>
    </w:rPr>
  </w:style>
  <w:style w:type="paragraph" w:styleId="TOC4">
    <w:name w:val="toc 4"/>
    <w:basedOn w:val="Normal"/>
    <w:next w:val="Normal"/>
    <w:autoRedefine/>
    <w:uiPriority w:val="39"/>
    <w:semiHidden/>
    <w:unhideWhenUsed/>
    <w:rsid w:val="007E590C"/>
    <w:pPr>
      <w:ind w:left="720"/>
    </w:pPr>
    <w:rPr>
      <w:sz w:val="20"/>
      <w:szCs w:val="20"/>
    </w:rPr>
  </w:style>
  <w:style w:type="paragraph" w:styleId="TOC5">
    <w:name w:val="toc 5"/>
    <w:basedOn w:val="Normal"/>
    <w:next w:val="Normal"/>
    <w:autoRedefine/>
    <w:uiPriority w:val="39"/>
    <w:semiHidden/>
    <w:unhideWhenUsed/>
    <w:rsid w:val="007E590C"/>
    <w:pPr>
      <w:ind w:left="960"/>
    </w:pPr>
    <w:rPr>
      <w:sz w:val="20"/>
      <w:szCs w:val="20"/>
    </w:rPr>
  </w:style>
  <w:style w:type="paragraph" w:styleId="TOC6">
    <w:name w:val="toc 6"/>
    <w:basedOn w:val="Normal"/>
    <w:next w:val="Normal"/>
    <w:autoRedefine/>
    <w:uiPriority w:val="39"/>
    <w:semiHidden/>
    <w:unhideWhenUsed/>
    <w:rsid w:val="007E590C"/>
    <w:pPr>
      <w:ind w:left="1200"/>
    </w:pPr>
    <w:rPr>
      <w:sz w:val="20"/>
      <w:szCs w:val="20"/>
    </w:rPr>
  </w:style>
  <w:style w:type="paragraph" w:styleId="TOC7">
    <w:name w:val="toc 7"/>
    <w:basedOn w:val="Normal"/>
    <w:next w:val="Normal"/>
    <w:autoRedefine/>
    <w:uiPriority w:val="39"/>
    <w:semiHidden/>
    <w:unhideWhenUsed/>
    <w:rsid w:val="007E590C"/>
    <w:pPr>
      <w:ind w:left="1440"/>
    </w:pPr>
    <w:rPr>
      <w:sz w:val="20"/>
      <w:szCs w:val="20"/>
    </w:rPr>
  </w:style>
  <w:style w:type="paragraph" w:styleId="TOC8">
    <w:name w:val="toc 8"/>
    <w:basedOn w:val="Normal"/>
    <w:next w:val="Normal"/>
    <w:autoRedefine/>
    <w:uiPriority w:val="39"/>
    <w:semiHidden/>
    <w:unhideWhenUsed/>
    <w:rsid w:val="007E590C"/>
    <w:pPr>
      <w:ind w:left="1680"/>
    </w:pPr>
    <w:rPr>
      <w:sz w:val="20"/>
      <w:szCs w:val="20"/>
    </w:rPr>
  </w:style>
  <w:style w:type="paragraph" w:styleId="TOC9">
    <w:name w:val="toc 9"/>
    <w:basedOn w:val="Normal"/>
    <w:next w:val="Normal"/>
    <w:autoRedefine/>
    <w:uiPriority w:val="39"/>
    <w:semiHidden/>
    <w:unhideWhenUsed/>
    <w:rsid w:val="007E590C"/>
    <w:pPr>
      <w:ind w:left="1920"/>
    </w:pPr>
    <w:rPr>
      <w:sz w:val="20"/>
      <w:szCs w:val="20"/>
    </w:rPr>
  </w:style>
  <w:style w:type="paragraph" w:styleId="BalloonText">
    <w:name w:val="Balloon Text"/>
    <w:basedOn w:val="Normal"/>
    <w:link w:val="BalloonTextChar"/>
    <w:uiPriority w:val="99"/>
    <w:semiHidden/>
    <w:unhideWhenUsed/>
    <w:rsid w:val="00BD206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D206C"/>
    <w:rPr>
      <w:rFonts w:ascii="Times New Roman" w:hAnsi="Times New Roman" w:cs="Times New Roman"/>
      <w:sz w:val="18"/>
      <w:szCs w:val="18"/>
    </w:rPr>
  </w:style>
  <w:style w:type="character" w:styleId="PlaceholderText">
    <w:name w:val="Placeholder Text"/>
    <w:basedOn w:val="DefaultParagraphFont"/>
    <w:uiPriority w:val="99"/>
    <w:semiHidden/>
    <w:rsid w:val="00266ED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445263">
      <w:bodyDiv w:val="1"/>
      <w:marLeft w:val="0"/>
      <w:marRight w:val="0"/>
      <w:marTop w:val="0"/>
      <w:marBottom w:val="0"/>
      <w:divBdr>
        <w:top w:val="none" w:sz="0" w:space="0" w:color="auto"/>
        <w:left w:val="none" w:sz="0" w:space="0" w:color="auto"/>
        <w:bottom w:val="none" w:sz="0" w:space="0" w:color="auto"/>
        <w:right w:val="none" w:sz="0" w:space="0" w:color="auto"/>
      </w:divBdr>
    </w:div>
    <w:div w:id="1814979791">
      <w:bodyDiv w:val="1"/>
      <w:marLeft w:val="0"/>
      <w:marRight w:val="0"/>
      <w:marTop w:val="0"/>
      <w:marBottom w:val="0"/>
      <w:divBdr>
        <w:top w:val="none" w:sz="0" w:space="0" w:color="auto"/>
        <w:left w:val="none" w:sz="0" w:space="0" w:color="auto"/>
        <w:bottom w:val="none" w:sz="0" w:space="0" w:color="auto"/>
        <w:right w:val="none" w:sz="0" w:space="0" w:color="auto"/>
      </w:divBdr>
    </w:div>
    <w:div w:id="197220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3.jpeg"/><Relationship Id="rId39" Type="http://schemas.microsoft.com/office/2016/09/relationships/commentsIds" Target="commentsIds.xml"/><Relationship Id="rId21" Type="http://schemas.openxmlformats.org/officeDocument/2006/relationships/header" Target="header4.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6.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6.xml"/><Relationship Id="rId29" Type="http://schemas.openxmlformats.org/officeDocument/2006/relationships/hyperlink" Target="https://vi.wikipedia.org/wiki/%C4%90%E1%BA%A1i_t%C3%A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footer" Target="footer11.xml"/><Relationship Id="rId37" Type="http://schemas.openxmlformats.org/officeDocument/2006/relationships/theme" Target="theme/theme1.xml"/><Relationship Id="rId4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8.xml"/><Relationship Id="rId28" Type="http://schemas.openxmlformats.org/officeDocument/2006/relationships/hyperlink" Target="https://vi.wikipedia.org/wiki/%C4%90%E1%BA%A1i_t%C3%A1" TargetMode="External"/><Relationship Id="rId36" Type="http://schemas.openxmlformats.org/officeDocument/2006/relationships/fontTable" Target="fontTable.xml"/><Relationship Id="rId10" Type="http://schemas.openxmlformats.org/officeDocument/2006/relationships/image" Target="media/image10.png"/><Relationship Id="rId19" Type="http://schemas.openxmlformats.org/officeDocument/2006/relationships/footer" Target="footer5.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yperlink" Target="https://vi.wikipedia.org/wiki/Chu%E1%BA%A9n_%C4%90%C3%B4_%C4%91%E1%BB%91c" TargetMode="External"/><Relationship Id="rId30" Type="http://schemas.openxmlformats.org/officeDocument/2006/relationships/comments" Target="comments.xml"/><Relationship Id="rId35" Type="http://schemas.openxmlformats.org/officeDocument/2006/relationships/header" Target="header7.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C4CC1-96F7-40D2-A090-A44578F1A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89</Pages>
  <Words>20222</Words>
  <Characters>115272</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cuongtruong794@gmail.com</dc:creator>
  <cp:lastModifiedBy>Tkhoa Design 20</cp:lastModifiedBy>
  <cp:revision>2</cp:revision>
  <cp:lastPrinted>2023-05-29T01:56:00Z</cp:lastPrinted>
  <dcterms:created xsi:type="dcterms:W3CDTF">2023-05-29T02:56:00Z</dcterms:created>
  <dcterms:modified xsi:type="dcterms:W3CDTF">2023-05-29T02:56:00Z</dcterms:modified>
</cp:coreProperties>
</file>